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B276A" w:rsidRDefault="001B276A">
      <w:pPr>
        <w:tabs>
          <w:tab w:val="left" w:pos="-720"/>
        </w:tabs>
        <w:jc w:val="center"/>
        <w:rPr>
          <w:rFonts w:ascii="Times New Roman" w:hAnsi="Times New Roman"/>
          <w:b/>
        </w:rPr>
      </w:pPr>
    </w:p>
    <w:p w14:paraId="00000002" w14:textId="77777777" w:rsidR="001B276A" w:rsidRDefault="001B276A">
      <w:pPr>
        <w:tabs>
          <w:tab w:val="left" w:pos="-720"/>
        </w:tabs>
        <w:jc w:val="center"/>
        <w:rPr>
          <w:rFonts w:ascii="Times New Roman" w:hAnsi="Times New Roman"/>
        </w:rPr>
      </w:pPr>
    </w:p>
    <w:p w14:paraId="00000003" w14:textId="77777777" w:rsidR="001B276A" w:rsidRDefault="00000000">
      <w:pPr>
        <w:tabs>
          <w:tab w:val="left" w:pos="-720"/>
          <w:tab w:val="left" w:pos="0"/>
          <w:tab w:val="left" w:pos="720"/>
        </w:tabs>
        <w:ind w:left="1440" w:hanging="1440"/>
        <w:rPr>
          <w:rFonts w:ascii="Times New Roman" w:hAnsi="Times New Roman"/>
        </w:rPr>
      </w:pPr>
      <w:r>
        <w:rPr>
          <w:rFonts w:ascii="Times New Roman" w:hAnsi="Times New Roman"/>
          <w:b/>
        </w:rPr>
        <w:t>1.  State Building Code to be Amended:</w:t>
      </w:r>
    </w:p>
    <w:p w14:paraId="00000004" w14:textId="77777777" w:rsidR="001B276A" w:rsidRDefault="00000000">
      <w:pPr>
        <w:tabs>
          <w:tab w:val="left" w:pos="-720"/>
          <w:tab w:val="left" w:pos="720"/>
          <w:tab w:val="left" w:pos="5760"/>
        </w:tabs>
        <w:spacing w:before="60"/>
        <w:ind w:left="5760" w:hanging="5760"/>
        <w:rPr>
          <w:rFonts w:ascii="Times New Roman" w:hAnsi="Times New Roman"/>
        </w:rPr>
      </w:pPr>
      <w:r>
        <w:rPr>
          <w:rFonts w:ascii="Times New Roman" w:hAnsi="Times New Roman"/>
        </w:rPr>
        <w:tab/>
        <w:t>☒  International Building Code</w:t>
      </w:r>
      <w:r>
        <w:rPr>
          <w:rFonts w:ascii="Times New Roman" w:hAnsi="Times New Roman"/>
        </w:rPr>
        <w:tab/>
        <w:t>☐  International Mechanical Code</w:t>
      </w:r>
    </w:p>
    <w:p w14:paraId="00000005" w14:textId="77777777" w:rsidR="001B276A" w:rsidRDefault="00000000">
      <w:pPr>
        <w:tabs>
          <w:tab w:val="left" w:pos="-720"/>
          <w:tab w:val="left" w:pos="720"/>
          <w:tab w:val="left" w:pos="5760"/>
        </w:tabs>
        <w:spacing w:before="60"/>
        <w:rPr>
          <w:rFonts w:ascii="Times New Roman" w:hAnsi="Times New Roman"/>
        </w:rPr>
      </w:pPr>
      <w:r>
        <w:rPr>
          <w:rFonts w:ascii="Times New Roman" w:hAnsi="Times New Roman"/>
        </w:rPr>
        <w:tab/>
        <w:t>☐  ICC ANSI A117.1 Accessibility Code</w:t>
      </w:r>
      <w:r>
        <w:rPr>
          <w:rFonts w:ascii="Times New Roman" w:hAnsi="Times New Roman"/>
        </w:rPr>
        <w:tab/>
        <w:t>☐  International Fuel Gas Code</w:t>
      </w:r>
    </w:p>
    <w:p w14:paraId="00000006" w14:textId="77777777" w:rsidR="001B276A" w:rsidRDefault="00000000">
      <w:pPr>
        <w:tabs>
          <w:tab w:val="left" w:pos="-720"/>
          <w:tab w:val="left" w:pos="720"/>
          <w:tab w:val="left" w:pos="5760"/>
        </w:tabs>
        <w:spacing w:before="60"/>
        <w:rPr>
          <w:rFonts w:ascii="Times New Roman" w:hAnsi="Times New Roman"/>
        </w:rPr>
      </w:pPr>
      <w:r>
        <w:rPr>
          <w:rFonts w:ascii="Times New Roman" w:hAnsi="Times New Roman"/>
        </w:rPr>
        <w:tab/>
        <w:t>☐  International Existing Building Code</w:t>
      </w:r>
      <w:r>
        <w:rPr>
          <w:rFonts w:ascii="Times New Roman" w:hAnsi="Times New Roman"/>
        </w:rPr>
        <w:tab/>
        <w:t>☐  NFPA 54 National Fuel Gas Code</w:t>
      </w:r>
    </w:p>
    <w:p w14:paraId="00000007" w14:textId="77777777" w:rsidR="001B276A" w:rsidRDefault="00000000">
      <w:pPr>
        <w:tabs>
          <w:tab w:val="left" w:pos="-720"/>
          <w:tab w:val="left" w:pos="0"/>
          <w:tab w:val="left" w:pos="720"/>
          <w:tab w:val="left" w:pos="5760"/>
        </w:tabs>
        <w:spacing w:before="60"/>
        <w:ind w:left="5760" w:hanging="5760"/>
        <w:rPr>
          <w:rFonts w:ascii="Times New Roman" w:hAnsi="Times New Roman"/>
        </w:rPr>
      </w:pPr>
      <w:r>
        <w:rPr>
          <w:rFonts w:ascii="Times New Roman" w:hAnsi="Times New Roman"/>
        </w:rPr>
        <w:tab/>
        <w:t>☐  International Residential Code</w:t>
      </w:r>
      <w:r>
        <w:rPr>
          <w:rFonts w:ascii="Times New Roman" w:hAnsi="Times New Roman"/>
        </w:rPr>
        <w:tab/>
        <w:t>☐  NFPA 58 Liquefied Petroleum Gas Code</w:t>
      </w:r>
    </w:p>
    <w:p w14:paraId="00000008" w14:textId="77777777" w:rsidR="001B276A" w:rsidRDefault="00000000">
      <w:pPr>
        <w:tabs>
          <w:tab w:val="left" w:pos="-720"/>
          <w:tab w:val="left" w:pos="0"/>
          <w:tab w:val="left" w:pos="720"/>
          <w:tab w:val="left" w:pos="5760"/>
        </w:tabs>
        <w:spacing w:before="60"/>
        <w:ind w:left="5760" w:hanging="5760"/>
        <w:rPr>
          <w:rFonts w:ascii="Times New Roman" w:hAnsi="Times New Roman"/>
        </w:rPr>
      </w:pPr>
      <w:r>
        <w:rPr>
          <w:rFonts w:ascii="Times New Roman" w:hAnsi="Times New Roman"/>
        </w:rPr>
        <w:tab/>
        <w:t>☐  International Fire Code</w:t>
      </w:r>
      <w:r>
        <w:rPr>
          <w:rFonts w:ascii="Times New Roman" w:hAnsi="Times New Roman"/>
        </w:rPr>
        <w:tab/>
        <w:t>☐  Wildland Urban Interface Code</w:t>
      </w:r>
    </w:p>
    <w:p w14:paraId="00000009" w14:textId="77777777" w:rsidR="001B276A" w:rsidRDefault="00000000">
      <w:pPr>
        <w:tabs>
          <w:tab w:val="left" w:pos="-720"/>
          <w:tab w:val="left" w:pos="0"/>
          <w:tab w:val="left" w:pos="720"/>
          <w:tab w:val="left" w:pos="5760"/>
        </w:tabs>
        <w:spacing w:before="60"/>
        <w:ind w:left="5760" w:hanging="5760"/>
        <w:rPr>
          <w:rFonts w:ascii="Times New Roman" w:hAnsi="Times New Roman"/>
        </w:rPr>
      </w:pPr>
      <w:r>
        <w:rPr>
          <w:rFonts w:ascii="Times New Roman" w:hAnsi="Times New Roman"/>
        </w:rPr>
        <w:tab/>
        <w:t>☐  Uniform Plumbing Code</w:t>
      </w:r>
      <w:r>
        <w:rPr>
          <w:rFonts w:ascii="Times New Roman" w:hAnsi="Times New Roman"/>
        </w:rPr>
        <w:tab/>
        <w:t xml:space="preserve">For the Washington State Energy Code, please see specialized </w:t>
      </w:r>
      <w:hyperlink r:id="rId11">
        <w:r w:rsidR="001B276A">
          <w:rPr>
            <w:rFonts w:ascii="Times New Roman" w:hAnsi="Times New Roman"/>
            <w:color w:val="0000FF"/>
            <w:u w:val="single"/>
          </w:rPr>
          <w:t xml:space="preserve">energy code forms </w:t>
        </w:r>
      </w:hyperlink>
    </w:p>
    <w:p w14:paraId="0000000A" w14:textId="77777777" w:rsidR="001B276A" w:rsidRDefault="00000000">
      <w:pPr>
        <w:tabs>
          <w:tab w:val="left" w:pos="-720"/>
          <w:tab w:val="left" w:pos="0"/>
          <w:tab w:val="left" w:pos="720"/>
          <w:tab w:val="left" w:pos="1440"/>
          <w:tab w:val="left" w:pos="2160"/>
          <w:tab w:val="left" w:pos="2880"/>
          <w:tab w:val="left" w:pos="3600"/>
          <w:tab w:val="left" w:pos="4320"/>
          <w:tab w:val="left" w:pos="5040"/>
        </w:tabs>
        <w:spacing w:before="60"/>
        <w:ind w:left="5760" w:hanging="5760"/>
        <w:rPr>
          <w:rFonts w:ascii="Times New Roman" w:hAnsi="Times New Roman"/>
        </w:rPr>
      </w:pPr>
      <w:r>
        <w:rPr>
          <w:rFonts w:ascii="Times New Roman" w:hAnsi="Times New Roman"/>
        </w:rPr>
        <w:tab/>
      </w:r>
    </w:p>
    <w:p w14:paraId="0000000B" w14:textId="77777777" w:rsidR="001B276A" w:rsidRDefault="00000000">
      <w:pPr>
        <w:tabs>
          <w:tab w:val="left" w:pos="-720"/>
        </w:tabs>
        <w:spacing w:before="160"/>
        <w:rPr>
          <w:rFonts w:ascii="Times New Roman" w:hAnsi="Times New Roman"/>
          <w:b/>
        </w:rPr>
      </w:pPr>
      <w:r>
        <w:rPr>
          <w:rFonts w:ascii="Times New Roman" w:hAnsi="Times New Roman"/>
          <w:b/>
        </w:rPr>
        <w:tab/>
        <w:t xml:space="preserve">Section(s): </w:t>
      </w:r>
      <w:r>
        <w:rPr>
          <w:rFonts w:ascii="Times New Roman" w:hAnsi="Times New Roman"/>
        </w:rPr>
        <w:t>New Appendix Q</w:t>
      </w:r>
    </w:p>
    <w:p w14:paraId="0000000C" w14:textId="77777777" w:rsidR="001B276A" w:rsidRDefault="001B276A">
      <w:pPr>
        <w:tabs>
          <w:tab w:val="left" w:pos="-720"/>
        </w:tabs>
        <w:rPr>
          <w:rFonts w:ascii="Times New Roman" w:hAnsi="Times New Roman"/>
          <w:b/>
          <w:sz w:val="20"/>
        </w:rPr>
      </w:pPr>
    </w:p>
    <w:p w14:paraId="0000000D" w14:textId="77777777" w:rsidR="001B276A" w:rsidRDefault="00000000">
      <w:pPr>
        <w:tabs>
          <w:tab w:val="left" w:pos="-720"/>
        </w:tabs>
        <w:spacing w:before="160"/>
        <w:rPr>
          <w:rFonts w:ascii="Times New Roman" w:hAnsi="Times New Roman"/>
        </w:rPr>
      </w:pPr>
      <w:r>
        <w:rPr>
          <w:rFonts w:ascii="Times New Roman" w:hAnsi="Times New Roman"/>
          <w:b/>
        </w:rPr>
        <w:tab/>
        <w:t xml:space="preserve">Title: </w:t>
      </w:r>
      <w:r>
        <w:rPr>
          <w:rFonts w:ascii="Times New Roman" w:hAnsi="Times New Roman"/>
        </w:rPr>
        <w:t>Embodied Greenhouse Gas Emissions Reporting and Reduction</w:t>
      </w:r>
    </w:p>
    <w:p w14:paraId="0000000E" w14:textId="77777777" w:rsidR="001B276A" w:rsidRDefault="001B276A">
      <w:pPr>
        <w:tabs>
          <w:tab w:val="left" w:pos="-720"/>
        </w:tabs>
        <w:rPr>
          <w:rFonts w:ascii="Times New Roman" w:hAnsi="Times New Roman"/>
        </w:rPr>
      </w:pPr>
    </w:p>
    <w:p w14:paraId="0000000F" w14:textId="77777777" w:rsidR="001B276A" w:rsidRDefault="001B276A">
      <w:pPr>
        <w:tabs>
          <w:tab w:val="left" w:pos="-720"/>
        </w:tabs>
        <w:rPr>
          <w:rFonts w:ascii="Times New Roman" w:hAnsi="Times New Roman"/>
        </w:rPr>
      </w:pPr>
    </w:p>
    <w:p w14:paraId="00000010" w14:textId="77777777" w:rsidR="001B276A" w:rsidRDefault="00000000">
      <w:pPr>
        <w:ind w:left="720" w:hanging="720"/>
        <w:rPr>
          <w:rFonts w:ascii="Times New Roman" w:hAnsi="Times New Roman"/>
        </w:rPr>
      </w:pPr>
      <w:r>
        <w:rPr>
          <w:rFonts w:ascii="Times New Roman" w:hAnsi="Times New Roman"/>
          <w:b/>
        </w:rPr>
        <w:t>2.  Proponent Name (Specific local government, organization or individual):</w:t>
      </w:r>
    </w:p>
    <w:p w14:paraId="00000011" w14:textId="1918AA6F" w:rsidR="001B276A" w:rsidRDefault="00000000">
      <w:pPr>
        <w:spacing w:line="276" w:lineRule="auto"/>
        <w:rPr>
          <w:rFonts w:ascii="Times New Roman" w:hAnsi="Times New Roman"/>
          <w:b/>
        </w:rPr>
      </w:pPr>
      <w:r>
        <w:rPr>
          <w:rFonts w:ascii="Times New Roman" w:hAnsi="Times New Roman"/>
        </w:rPr>
        <w:tab/>
      </w:r>
      <w:r>
        <w:rPr>
          <w:rFonts w:ascii="Times New Roman" w:hAnsi="Times New Roman"/>
          <w:b/>
        </w:rPr>
        <w:t>Proponent:</w:t>
      </w:r>
      <w:r>
        <w:rPr>
          <w:rFonts w:ascii="Times New Roman" w:hAnsi="Times New Roman"/>
          <w:b/>
        </w:rPr>
        <w:tab/>
      </w:r>
      <w:r w:rsidR="008171A0">
        <w:rPr>
          <w:rFonts w:ascii="Times New Roman" w:hAnsi="Times New Roman"/>
        </w:rPr>
        <w:t>SBCC BFRW Committee</w:t>
      </w:r>
    </w:p>
    <w:p w14:paraId="00000012" w14:textId="7DD70C2D" w:rsidR="001B276A" w:rsidRDefault="00000000">
      <w:pPr>
        <w:spacing w:line="276" w:lineRule="auto"/>
        <w:rPr>
          <w:rFonts w:ascii="Times New Roman" w:hAnsi="Times New Roman"/>
          <w:b/>
        </w:rPr>
      </w:pPr>
      <w:r>
        <w:rPr>
          <w:rFonts w:ascii="Times New Roman" w:hAnsi="Times New Roman"/>
          <w:b/>
        </w:rPr>
        <w:tab/>
        <w:t>Title:</w:t>
      </w:r>
      <w:r>
        <w:rPr>
          <w:rFonts w:ascii="Times New Roman" w:hAnsi="Times New Roman"/>
          <w:b/>
        </w:rPr>
        <w:tab/>
      </w:r>
      <w:r>
        <w:rPr>
          <w:rFonts w:ascii="Times New Roman" w:hAnsi="Times New Roman"/>
          <w:b/>
        </w:rPr>
        <w:tab/>
      </w:r>
    </w:p>
    <w:p w14:paraId="00000013" w14:textId="397B0E16" w:rsidR="001B276A" w:rsidRDefault="00000000">
      <w:pPr>
        <w:spacing w:line="276" w:lineRule="auto"/>
        <w:rPr>
          <w:rFonts w:ascii="Times New Roman" w:hAnsi="Times New Roman"/>
          <w:b/>
        </w:rPr>
      </w:pPr>
      <w:r>
        <w:rPr>
          <w:rFonts w:ascii="Times New Roman" w:hAnsi="Times New Roman"/>
          <w:b/>
        </w:rPr>
        <w:tab/>
        <w:t>Date:</w:t>
      </w:r>
      <w:r>
        <w:rPr>
          <w:rFonts w:ascii="Times New Roman" w:hAnsi="Times New Roman"/>
          <w:b/>
        </w:rPr>
        <w:tab/>
      </w:r>
      <w:r>
        <w:rPr>
          <w:rFonts w:ascii="Times New Roman" w:hAnsi="Times New Roman"/>
          <w:b/>
        </w:rPr>
        <w:tab/>
      </w:r>
      <w:r w:rsidR="008171A0" w:rsidRPr="008171A0">
        <w:rPr>
          <w:rFonts w:ascii="Times New Roman" w:hAnsi="Times New Roman"/>
          <w:bCs/>
        </w:rPr>
        <w:t>May 9, 2025</w:t>
      </w:r>
    </w:p>
    <w:p w14:paraId="00000014" w14:textId="77777777" w:rsidR="001B276A" w:rsidRDefault="001B276A">
      <w:pPr>
        <w:rPr>
          <w:rFonts w:ascii="Times New Roman" w:hAnsi="Times New Roman"/>
        </w:rPr>
      </w:pPr>
    </w:p>
    <w:p w14:paraId="00000015" w14:textId="77777777" w:rsidR="001B276A" w:rsidRDefault="00000000">
      <w:pPr>
        <w:tabs>
          <w:tab w:val="left" w:pos="-720"/>
          <w:tab w:val="left" w:pos="0"/>
        </w:tabs>
        <w:ind w:left="720" w:hanging="720"/>
        <w:rPr>
          <w:rFonts w:ascii="Times New Roman" w:hAnsi="Times New Roman"/>
          <w:b/>
        </w:rPr>
      </w:pPr>
      <w:r>
        <w:rPr>
          <w:rFonts w:ascii="Times New Roman" w:hAnsi="Times New Roman"/>
          <w:b/>
        </w:rPr>
        <w:t>3.  Designated Contact Person:</w:t>
      </w:r>
    </w:p>
    <w:p w14:paraId="00000016" w14:textId="3F029082" w:rsidR="001B276A" w:rsidRDefault="00000000">
      <w:pPr>
        <w:tabs>
          <w:tab w:val="left" w:pos="-720"/>
        </w:tabs>
        <w:spacing w:line="276" w:lineRule="auto"/>
        <w:rPr>
          <w:rFonts w:ascii="Times New Roman" w:hAnsi="Times New Roman"/>
          <w:b/>
        </w:rPr>
      </w:pPr>
      <w:r>
        <w:rPr>
          <w:rFonts w:ascii="Times New Roman" w:hAnsi="Times New Roman"/>
          <w:b/>
        </w:rPr>
        <w:tab/>
        <w:t>Name:</w:t>
      </w:r>
      <w:r>
        <w:rPr>
          <w:rFonts w:ascii="Times New Roman" w:hAnsi="Times New Roman"/>
          <w:b/>
        </w:rPr>
        <w:tab/>
      </w:r>
      <w:r w:rsidR="008171A0">
        <w:rPr>
          <w:rFonts w:ascii="Times New Roman" w:hAnsi="Times New Roman"/>
        </w:rPr>
        <w:t>Dustin Curb</w:t>
      </w:r>
      <w:r w:rsidR="008171A0">
        <w:rPr>
          <w:rFonts w:ascii="Times New Roman" w:hAnsi="Times New Roman"/>
        </w:rPr>
        <w:tab/>
      </w:r>
      <w:r>
        <w:rPr>
          <w:rFonts w:ascii="Times New Roman" w:hAnsi="Times New Roman"/>
        </w:rPr>
        <w:tab/>
      </w:r>
      <w:r>
        <w:rPr>
          <w:rFonts w:ascii="Times New Roman" w:hAnsi="Times New Roman"/>
          <w:b/>
        </w:rPr>
        <w:t xml:space="preserve"> </w:t>
      </w:r>
    </w:p>
    <w:p w14:paraId="00000017" w14:textId="7FD76925" w:rsidR="001B276A" w:rsidRDefault="00000000">
      <w:pPr>
        <w:tabs>
          <w:tab w:val="left" w:pos="-720"/>
        </w:tabs>
        <w:spacing w:line="276" w:lineRule="auto"/>
        <w:rPr>
          <w:rFonts w:ascii="Times New Roman" w:hAnsi="Times New Roman"/>
          <w:b/>
        </w:rPr>
      </w:pPr>
      <w:r>
        <w:rPr>
          <w:rFonts w:ascii="Times New Roman" w:hAnsi="Times New Roman"/>
          <w:b/>
        </w:rPr>
        <w:tab/>
        <w:t>Title:</w:t>
      </w:r>
      <w:r>
        <w:rPr>
          <w:rFonts w:ascii="Times New Roman" w:hAnsi="Times New Roman"/>
          <w:b/>
        </w:rPr>
        <w:tab/>
      </w:r>
      <w:r w:rsidR="008171A0" w:rsidRPr="008171A0">
        <w:rPr>
          <w:rFonts w:ascii="Times New Roman" w:hAnsi="Times New Roman"/>
          <w:bCs/>
        </w:rPr>
        <w:t>SBCC Managing Director</w:t>
      </w:r>
    </w:p>
    <w:p w14:paraId="00000018" w14:textId="7A744FF5" w:rsidR="001B276A" w:rsidRDefault="00000000">
      <w:pPr>
        <w:tabs>
          <w:tab w:val="left" w:pos="-720"/>
        </w:tabs>
        <w:spacing w:line="276" w:lineRule="auto"/>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b/>
        </w:rPr>
        <w:t xml:space="preserve">Address:  </w:t>
      </w:r>
      <w:r w:rsidR="001F1C6D" w:rsidRPr="001F1C6D">
        <w:rPr>
          <w:rFonts w:ascii="Times New Roman" w:hAnsi="Times New Roman"/>
          <w:bCs/>
        </w:rPr>
        <w:t>PO Box</w:t>
      </w:r>
      <w:r w:rsidR="001F1C6D">
        <w:rPr>
          <w:rFonts w:ascii="Times New Roman" w:hAnsi="Times New Roman"/>
        </w:rPr>
        <w:t xml:space="preserve"> 14449, 1500 Jefferson St SE, Olympia, WA 98504-1449</w:t>
      </w:r>
    </w:p>
    <w:p w14:paraId="00000019" w14:textId="77777777" w:rsidR="001B276A" w:rsidRDefault="001B276A">
      <w:pPr>
        <w:tabs>
          <w:tab w:val="left" w:pos="-720"/>
          <w:tab w:val="left" w:pos="0"/>
          <w:tab w:val="left" w:pos="720"/>
        </w:tabs>
        <w:ind w:left="1440" w:hanging="1440"/>
        <w:rPr>
          <w:rFonts w:ascii="Times New Roman" w:hAnsi="Times New Roman"/>
        </w:rPr>
      </w:pPr>
    </w:p>
    <w:p w14:paraId="0000001A" w14:textId="3F5F26DE" w:rsidR="001B276A" w:rsidRDefault="00000000">
      <w:pPr>
        <w:tabs>
          <w:tab w:val="left" w:pos="-720"/>
          <w:tab w:val="left" w:pos="0"/>
          <w:tab w:val="left" w:pos="720"/>
        </w:tabs>
        <w:spacing w:line="276" w:lineRule="auto"/>
        <w:ind w:left="1440" w:hanging="1440"/>
        <w:rPr>
          <w:rFonts w:ascii="Times New Roman" w:hAnsi="Times New Roman"/>
        </w:rPr>
      </w:pPr>
      <w:r>
        <w:rPr>
          <w:rFonts w:ascii="Times New Roman" w:hAnsi="Times New Roman"/>
        </w:rPr>
        <w:tab/>
      </w:r>
      <w:r>
        <w:rPr>
          <w:rFonts w:ascii="Times New Roman" w:hAnsi="Times New Roman"/>
          <w:b/>
        </w:rPr>
        <w:t xml:space="preserve">Office Phone: </w:t>
      </w:r>
      <w:r>
        <w:rPr>
          <w:rFonts w:ascii="Times New Roman" w:hAnsi="Times New Roman"/>
        </w:rPr>
        <w:t>(</w:t>
      </w:r>
      <w:r w:rsidR="001F1C6D">
        <w:rPr>
          <w:rFonts w:ascii="Times New Roman" w:hAnsi="Times New Roman"/>
        </w:rPr>
        <w:t>360) 972-4158</w:t>
      </w:r>
    </w:p>
    <w:p w14:paraId="0000001B" w14:textId="25F3849E" w:rsidR="001B276A" w:rsidRDefault="00000000">
      <w:pPr>
        <w:tabs>
          <w:tab w:val="left" w:pos="-720"/>
          <w:tab w:val="left" w:pos="0"/>
          <w:tab w:val="left" w:pos="720"/>
        </w:tabs>
        <w:spacing w:line="276" w:lineRule="auto"/>
        <w:ind w:left="1440" w:hanging="1440"/>
        <w:rPr>
          <w:rFonts w:ascii="Times New Roman" w:hAnsi="Times New Roman"/>
        </w:rPr>
      </w:pPr>
      <w:r>
        <w:rPr>
          <w:rFonts w:ascii="Times New Roman" w:hAnsi="Times New Roman"/>
        </w:rPr>
        <w:tab/>
      </w:r>
      <w:r>
        <w:rPr>
          <w:rFonts w:ascii="Times New Roman" w:hAnsi="Times New Roman"/>
          <w:b/>
        </w:rPr>
        <w:t xml:space="preserve">Cell: </w:t>
      </w:r>
    </w:p>
    <w:p w14:paraId="0000001C" w14:textId="2BC5F116" w:rsidR="001B276A" w:rsidRDefault="00000000">
      <w:pPr>
        <w:tabs>
          <w:tab w:val="left" w:pos="-720"/>
          <w:tab w:val="left" w:pos="0"/>
          <w:tab w:val="left" w:pos="720"/>
        </w:tabs>
        <w:spacing w:line="276" w:lineRule="auto"/>
        <w:ind w:left="1440" w:hanging="1440"/>
        <w:rPr>
          <w:rFonts w:ascii="Times New Roman" w:hAnsi="Times New Roman"/>
          <w:b/>
        </w:rPr>
      </w:pPr>
      <w:r>
        <w:rPr>
          <w:rFonts w:ascii="Times New Roman" w:hAnsi="Times New Roman"/>
          <w:b/>
        </w:rPr>
        <w:tab/>
        <w:t xml:space="preserve">E-Mail address: </w:t>
      </w:r>
      <w:r w:rsidR="001F1C6D">
        <w:rPr>
          <w:rFonts w:ascii="Times New Roman" w:hAnsi="Times New Roman"/>
          <w:bCs/>
        </w:rPr>
        <w:t>sbcc@des.wa.gov</w:t>
      </w:r>
    </w:p>
    <w:p w14:paraId="0000001D" w14:textId="77777777" w:rsidR="001B276A" w:rsidRDefault="001B276A">
      <w:pPr>
        <w:ind w:left="720" w:hanging="720"/>
        <w:rPr>
          <w:rFonts w:ascii="Times New Roman" w:hAnsi="Times New Roman"/>
        </w:rPr>
      </w:pPr>
    </w:p>
    <w:p w14:paraId="0000001E" w14:textId="77777777" w:rsidR="001B276A" w:rsidRDefault="00000000">
      <w:pPr>
        <w:spacing w:after="200"/>
        <w:ind w:left="270" w:hanging="270"/>
        <w:rPr>
          <w:rFonts w:ascii="Times New Roman" w:hAnsi="Times New Roman"/>
        </w:rPr>
      </w:pPr>
      <w:r>
        <w:br w:type="page"/>
      </w:r>
      <w:r>
        <w:rPr>
          <w:rFonts w:ascii="Times New Roman" w:hAnsi="Times New Roman"/>
          <w:b/>
        </w:rPr>
        <w:lastRenderedPageBreak/>
        <w:t>4.  Proposed Code Amendment</w:t>
      </w:r>
      <w:r>
        <w:rPr>
          <w:rFonts w:ascii="Times New Roman" w:hAnsi="Times New Roman"/>
        </w:rPr>
        <w:t>:</w:t>
      </w:r>
    </w:p>
    <w:p w14:paraId="0000001F" w14:textId="77777777" w:rsidR="001B276A" w:rsidRDefault="00000000">
      <w:pPr>
        <w:tabs>
          <w:tab w:val="left" w:pos="720"/>
        </w:tabs>
        <w:ind w:right="360"/>
        <w:rPr>
          <w:rFonts w:ascii="Times New Roman" w:hAnsi="Times New Roman"/>
        </w:rPr>
      </w:pPr>
      <w:r>
        <w:rPr>
          <w:rFonts w:ascii="Times New Roman" w:hAnsi="Times New Roman"/>
          <w:b/>
        </w:rPr>
        <w:t>Code(s):</w:t>
      </w:r>
      <w:r>
        <w:rPr>
          <w:rFonts w:ascii="Times New Roman" w:hAnsi="Times New Roman"/>
        </w:rPr>
        <w:t xml:space="preserve"> Washington State Building Code         </w:t>
      </w:r>
      <w:r>
        <w:rPr>
          <w:rFonts w:ascii="Times New Roman" w:hAnsi="Times New Roman"/>
          <w:b/>
        </w:rPr>
        <w:t>Section(s)</w:t>
      </w:r>
      <w:r>
        <w:rPr>
          <w:rFonts w:ascii="Times New Roman" w:hAnsi="Times New Roman"/>
        </w:rPr>
        <w:t>: New Appendix Q</w:t>
      </w:r>
    </w:p>
    <w:p w14:paraId="00000020" w14:textId="77777777" w:rsidR="001B276A" w:rsidRDefault="001B276A">
      <w:pPr>
        <w:ind w:right="360"/>
        <w:rPr>
          <w:rFonts w:ascii="Times New Roman" w:hAnsi="Times New Roman"/>
        </w:rPr>
      </w:pPr>
    </w:p>
    <w:p w14:paraId="00000021" w14:textId="77777777" w:rsidR="001B276A" w:rsidRDefault="00000000">
      <w:pPr>
        <w:ind w:right="360"/>
        <w:rPr>
          <w:rFonts w:ascii="Times New Roman" w:hAnsi="Times New Roman"/>
        </w:rPr>
      </w:pPr>
      <w:r>
        <w:rPr>
          <w:rFonts w:ascii="Times New Roman" w:hAnsi="Times New Roman"/>
          <w:i/>
        </w:rPr>
        <w:t>Add new Appendix as follows:</w:t>
      </w:r>
    </w:p>
    <w:p w14:paraId="00000022" w14:textId="77777777" w:rsidR="001B276A" w:rsidRDefault="00000000">
      <w:pPr>
        <w:ind w:right="360"/>
        <w:rPr>
          <w:rFonts w:ascii="Times New Roman" w:hAnsi="Times New Roman"/>
        </w:rPr>
      </w:pPr>
      <w:r>
        <w:rPr>
          <w:rFonts w:ascii="Times New Roman" w:hAnsi="Times New Roman"/>
        </w:rPr>
        <w:t xml:space="preserve"> </w:t>
      </w:r>
    </w:p>
    <w:p w14:paraId="00000023" w14:textId="77777777" w:rsidR="001B276A" w:rsidRDefault="00000000">
      <w:pPr>
        <w:ind w:right="360"/>
        <w:jc w:val="center"/>
        <w:rPr>
          <w:rFonts w:ascii="Times New Roman" w:hAnsi="Times New Roman"/>
          <w:b/>
          <w:u w:val="single"/>
        </w:rPr>
      </w:pPr>
      <w:r>
        <w:rPr>
          <w:rFonts w:ascii="Times New Roman" w:hAnsi="Times New Roman"/>
          <w:b/>
          <w:u w:val="single"/>
        </w:rPr>
        <w:t>Appendix Q Embodied Greenhouse Gas Emissions Reporting and Reduction</w:t>
      </w:r>
    </w:p>
    <w:p w14:paraId="00000024" w14:textId="77777777" w:rsidR="001B276A" w:rsidRDefault="001B276A">
      <w:pPr>
        <w:ind w:right="360"/>
        <w:jc w:val="center"/>
        <w:rPr>
          <w:rFonts w:ascii="Times New Roman" w:hAnsi="Times New Roman"/>
          <w:b/>
          <w:u w:val="single"/>
        </w:rPr>
      </w:pPr>
    </w:p>
    <w:p w14:paraId="00000025" w14:textId="77777777" w:rsidR="001B276A" w:rsidRDefault="00000000">
      <w:pPr>
        <w:ind w:right="360"/>
        <w:jc w:val="center"/>
        <w:rPr>
          <w:rFonts w:ascii="Times New Roman" w:hAnsi="Times New Roman"/>
          <w:i/>
          <w:u w:val="single"/>
        </w:rPr>
      </w:pPr>
      <w:r>
        <w:rPr>
          <w:rFonts w:ascii="Times New Roman" w:hAnsi="Times New Roman"/>
          <w:i/>
          <w:u w:val="single"/>
        </w:rPr>
        <w:t>The provisions contained in this appendix are not mandatory unless specifically referenced in the adopting ordinance.</w:t>
      </w:r>
    </w:p>
    <w:p w14:paraId="00000026" w14:textId="77777777" w:rsidR="001B276A" w:rsidRDefault="001B276A">
      <w:pPr>
        <w:ind w:right="360"/>
        <w:jc w:val="center"/>
        <w:rPr>
          <w:rFonts w:ascii="Times New Roman" w:hAnsi="Times New Roman"/>
          <w:u w:val="single"/>
        </w:rPr>
      </w:pPr>
    </w:p>
    <w:tbl>
      <w:tblPr>
        <w:tblStyle w:val="a"/>
        <w:tblW w:w="10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559"/>
      </w:tblGrid>
      <w:tr w:rsidR="001B276A" w14:paraId="4A58BE6A" w14:textId="77777777">
        <w:trPr>
          <w:trHeight w:val="305"/>
        </w:trPr>
        <w:tc>
          <w:tcPr>
            <w:tcW w:w="10559" w:type="dxa"/>
            <w:tcBorders>
              <w:top w:val="single" w:sz="4" w:space="0" w:color="808080"/>
              <w:left w:val="single" w:sz="4" w:space="0" w:color="808080"/>
              <w:bottom w:val="single" w:sz="4" w:space="0" w:color="808080"/>
              <w:right w:val="single" w:sz="4" w:space="0" w:color="808080"/>
            </w:tcBorders>
            <w:shd w:val="clear" w:color="auto" w:fill="F2F2F2"/>
          </w:tcPr>
          <w:p w14:paraId="00000027" w14:textId="77777777" w:rsidR="001B276A" w:rsidRDefault="00000000">
            <w:pPr>
              <w:spacing w:after="160" w:line="276" w:lineRule="auto"/>
              <w:rPr>
                <w:rFonts w:ascii="Times New Roman" w:hAnsi="Times New Roman"/>
                <w:i/>
                <w:u w:val="single"/>
              </w:rPr>
            </w:pPr>
            <w:r>
              <w:rPr>
                <w:rFonts w:ascii="Times New Roman" w:hAnsi="Times New Roman"/>
                <w:b/>
                <w:i/>
                <w:u w:val="single"/>
              </w:rPr>
              <w:t>User note:</w:t>
            </w:r>
          </w:p>
          <w:p w14:paraId="00000028" w14:textId="77777777" w:rsidR="001B276A" w:rsidRDefault="00000000">
            <w:pPr>
              <w:spacing w:after="160" w:line="276" w:lineRule="auto"/>
              <w:rPr>
                <w:rFonts w:ascii="Times New Roman" w:hAnsi="Times New Roman"/>
                <w:i/>
                <w:u w:val="single"/>
              </w:rPr>
            </w:pPr>
            <w:r>
              <w:rPr>
                <w:rFonts w:ascii="Times New Roman" w:hAnsi="Times New Roman"/>
                <w:b/>
                <w:i/>
                <w:u w:val="single"/>
              </w:rPr>
              <w:t xml:space="preserve">About this appendix: </w:t>
            </w:r>
            <w:r>
              <w:rPr>
                <w:rFonts w:ascii="Times New Roman" w:hAnsi="Times New Roman"/>
                <w:i/>
                <w:u w:val="single"/>
              </w:rPr>
              <w:t>The purpose of Appendix Q is to establish methods to measure and reduce the embodied carbon impact of building materials over the course of a building’s life. Appendix Q provides criteria for the production and submission of environmental product declarations, whole building life cycle assessment, and proof of building reuse for a building project.</w:t>
            </w:r>
          </w:p>
        </w:tc>
      </w:tr>
    </w:tbl>
    <w:p w14:paraId="00000029" w14:textId="77777777" w:rsidR="001B276A" w:rsidRDefault="001B276A">
      <w:pPr>
        <w:ind w:right="360"/>
        <w:jc w:val="center"/>
        <w:rPr>
          <w:rFonts w:ascii="Times New Roman" w:hAnsi="Times New Roman"/>
          <w:u w:val="single"/>
        </w:rPr>
      </w:pPr>
    </w:p>
    <w:p w14:paraId="0000002A" w14:textId="77777777" w:rsidR="001B276A" w:rsidRDefault="00000000">
      <w:pPr>
        <w:ind w:right="360"/>
        <w:rPr>
          <w:rFonts w:ascii="Times New Roman" w:hAnsi="Times New Roman"/>
          <w:b/>
          <w:sz w:val="22"/>
          <w:szCs w:val="22"/>
          <w:u w:val="single"/>
        </w:rPr>
      </w:pPr>
      <w:r>
        <w:rPr>
          <w:rFonts w:ascii="Times New Roman" w:hAnsi="Times New Roman"/>
          <w:b/>
          <w:sz w:val="22"/>
          <w:szCs w:val="22"/>
          <w:u w:val="single"/>
        </w:rPr>
        <w:t xml:space="preserve">Section Q101 </w:t>
      </w:r>
    </w:p>
    <w:p w14:paraId="0000002B" w14:textId="77777777" w:rsidR="001B276A" w:rsidRDefault="00000000">
      <w:pPr>
        <w:ind w:right="360"/>
        <w:rPr>
          <w:rFonts w:ascii="Times New Roman" w:hAnsi="Times New Roman"/>
          <w:b/>
          <w:sz w:val="22"/>
          <w:szCs w:val="22"/>
          <w:u w:val="single"/>
        </w:rPr>
      </w:pPr>
      <w:r>
        <w:rPr>
          <w:rFonts w:ascii="Times New Roman" w:hAnsi="Times New Roman"/>
          <w:b/>
          <w:sz w:val="22"/>
          <w:szCs w:val="22"/>
          <w:u w:val="single"/>
        </w:rPr>
        <w:t>General</w:t>
      </w:r>
    </w:p>
    <w:p w14:paraId="0000002C" w14:textId="77777777" w:rsidR="001B276A" w:rsidRDefault="001B276A">
      <w:pPr>
        <w:ind w:right="360"/>
        <w:rPr>
          <w:rFonts w:ascii="Times New Roman" w:hAnsi="Times New Roman"/>
          <w:b/>
          <w:sz w:val="22"/>
          <w:szCs w:val="22"/>
          <w:u w:val="single"/>
        </w:rPr>
      </w:pPr>
    </w:p>
    <w:p w14:paraId="0000002D" w14:textId="77777777" w:rsidR="001B276A" w:rsidRDefault="00000000">
      <w:pPr>
        <w:ind w:right="360"/>
        <w:rPr>
          <w:rFonts w:ascii="Times New Roman" w:hAnsi="Times New Roman"/>
          <w:sz w:val="22"/>
          <w:szCs w:val="22"/>
          <w:u w:val="single"/>
        </w:rPr>
      </w:pPr>
      <w:r>
        <w:rPr>
          <w:rFonts w:ascii="Times New Roman" w:hAnsi="Times New Roman"/>
          <w:b/>
          <w:sz w:val="22"/>
          <w:szCs w:val="22"/>
          <w:u w:val="single"/>
        </w:rPr>
        <w:t xml:space="preserve">Q101.1 Scope. </w:t>
      </w:r>
      <w:r>
        <w:rPr>
          <w:rFonts w:ascii="Times New Roman" w:hAnsi="Times New Roman"/>
          <w:sz w:val="22"/>
          <w:szCs w:val="22"/>
          <w:u w:val="single"/>
        </w:rPr>
        <w:t xml:space="preserve">The provisions of this appendix promote methods to measure and to reduce the environmental impact of building materials over the course of a building’s life. </w:t>
      </w:r>
    </w:p>
    <w:p w14:paraId="0000002E" w14:textId="77777777" w:rsidR="001B276A" w:rsidRDefault="001B276A">
      <w:pPr>
        <w:ind w:right="360"/>
        <w:rPr>
          <w:rFonts w:ascii="Times New Roman" w:hAnsi="Times New Roman"/>
          <w:sz w:val="22"/>
          <w:szCs w:val="22"/>
          <w:u w:val="single"/>
        </w:rPr>
      </w:pPr>
    </w:p>
    <w:p w14:paraId="0000002F" w14:textId="77777777" w:rsidR="001B276A" w:rsidRDefault="00000000">
      <w:pPr>
        <w:ind w:right="360"/>
        <w:rPr>
          <w:rFonts w:ascii="Times New Roman" w:hAnsi="Times New Roman"/>
          <w:b/>
          <w:sz w:val="22"/>
          <w:szCs w:val="22"/>
          <w:u w:val="single"/>
        </w:rPr>
      </w:pPr>
      <w:r>
        <w:rPr>
          <w:rFonts w:ascii="Times New Roman" w:hAnsi="Times New Roman"/>
          <w:b/>
          <w:sz w:val="22"/>
          <w:szCs w:val="22"/>
          <w:u w:val="single"/>
        </w:rPr>
        <w:t xml:space="preserve">Section Q102 </w:t>
      </w:r>
    </w:p>
    <w:p w14:paraId="00000030" w14:textId="77777777" w:rsidR="001B276A" w:rsidRDefault="00000000">
      <w:pPr>
        <w:ind w:right="360"/>
        <w:rPr>
          <w:rFonts w:ascii="Times New Roman" w:hAnsi="Times New Roman"/>
          <w:b/>
          <w:sz w:val="22"/>
          <w:szCs w:val="22"/>
          <w:u w:val="single"/>
        </w:rPr>
      </w:pPr>
      <w:r>
        <w:rPr>
          <w:rFonts w:ascii="Times New Roman" w:hAnsi="Times New Roman"/>
          <w:b/>
          <w:sz w:val="22"/>
          <w:szCs w:val="22"/>
          <w:u w:val="single"/>
        </w:rPr>
        <w:t xml:space="preserve">Definitions </w:t>
      </w:r>
    </w:p>
    <w:p w14:paraId="00000031" w14:textId="77777777" w:rsidR="001B276A" w:rsidRDefault="001B276A">
      <w:pPr>
        <w:ind w:right="360"/>
        <w:rPr>
          <w:rFonts w:ascii="Times New Roman" w:hAnsi="Times New Roman"/>
          <w:b/>
          <w:sz w:val="22"/>
          <w:szCs w:val="22"/>
          <w:u w:val="single"/>
        </w:rPr>
      </w:pPr>
    </w:p>
    <w:p w14:paraId="00000032" w14:textId="77777777" w:rsidR="001B276A" w:rsidRDefault="00000000">
      <w:pPr>
        <w:ind w:right="360"/>
        <w:rPr>
          <w:rFonts w:ascii="Times New Roman" w:hAnsi="Times New Roman"/>
          <w:sz w:val="22"/>
          <w:szCs w:val="22"/>
          <w:u w:val="single"/>
        </w:rPr>
      </w:pPr>
      <w:r>
        <w:rPr>
          <w:rFonts w:ascii="Times New Roman" w:hAnsi="Times New Roman"/>
          <w:b/>
          <w:sz w:val="22"/>
          <w:szCs w:val="22"/>
          <w:u w:val="single"/>
        </w:rPr>
        <w:t xml:space="preserve">Section Q102.1 General. </w:t>
      </w:r>
      <w:r>
        <w:rPr>
          <w:rFonts w:ascii="Times New Roman" w:hAnsi="Times New Roman"/>
          <w:sz w:val="22"/>
          <w:szCs w:val="22"/>
          <w:u w:val="single"/>
        </w:rPr>
        <w:t>The following words and terms shall, for the purposes of this appendix, have the meanings shown herein. Refer to Chapter 2 of this code for general definitions.</w:t>
      </w:r>
    </w:p>
    <w:p w14:paraId="00000033" w14:textId="77777777" w:rsidR="001B276A" w:rsidRDefault="001B276A">
      <w:pPr>
        <w:ind w:right="360"/>
        <w:rPr>
          <w:rFonts w:ascii="Times New Roman" w:hAnsi="Times New Roman"/>
          <w:b/>
          <w:sz w:val="22"/>
          <w:szCs w:val="22"/>
          <w:u w:val="single"/>
        </w:rPr>
      </w:pPr>
    </w:p>
    <w:p w14:paraId="00000034" w14:textId="77777777" w:rsidR="001B276A" w:rsidRDefault="00000000">
      <w:pPr>
        <w:ind w:right="360"/>
        <w:rPr>
          <w:rFonts w:ascii="Times New Roman" w:hAnsi="Times New Roman"/>
          <w:b/>
          <w:sz w:val="22"/>
          <w:szCs w:val="22"/>
          <w:u w:val="single"/>
        </w:rPr>
      </w:pPr>
      <w:bookmarkStart w:id="0" w:name="_heading=h.gjdgxs" w:colFirst="0" w:colLast="0"/>
      <w:bookmarkEnd w:id="0"/>
      <w:r>
        <w:rPr>
          <w:rFonts w:ascii="Times New Roman" w:hAnsi="Times New Roman"/>
          <w:b/>
          <w:sz w:val="22"/>
          <w:szCs w:val="22"/>
          <w:u w:val="single"/>
        </w:rPr>
        <w:t xml:space="preserve">Covered project. </w:t>
      </w:r>
      <w:r>
        <w:rPr>
          <w:rFonts w:ascii="Times New Roman" w:hAnsi="Times New Roman"/>
          <w:sz w:val="22"/>
          <w:szCs w:val="22"/>
          <w:u w:val="single"/>
        </w:rPr>
        <w:t xml:space="preserve">A new building or structure, or an addition to an existing building or structure, </w:t>
      </w:r>
      <w:r>
        <w:rPr>
          <w:rFonts w:ascii="Times New Roman" w:hAnsi="Times New Roman"/>
          <w:b/>
          <w:sz w:val="22"/>
          <w:szCs w:val="22"/>
          <w:u w:val="single"/>
        </w:rPr>
        <w:t xml:space="preserve">[INSERT 50,000 OR 100,000] </w:t>
      </w:r>
      <w:r>
        <w:rPr>
          <w:rFonts w:ascii="Times New Roman" w:hAnsi="Times New Roman"/>
          <w:sz w:val="22"/>
          <w:szCs w:val="22"/>
          <w:u w:val="single"/>
        </w:rPr>
        <w:t xml:space="preserve">gross square feet or larger; or an </w:t>
      </w:r>
      <w:r>
        <w:rPr>
          <w:rFonts w:ascii="Times New Roman" w:hAnsi="Times New Roman"/>
          <w:i/>
          <w:sz w:val="22"/>
          <w:szCs w:val="22"/>
          <w:u w:val="single"/>
        </w:rPr>
        <w:t>alteration</w:t>
      </w:r>
      <w:r>
        <w:rPr>
          <w:rFonts w:ascii="Times New Roman" w:hAnsi="Times New Roman"/>
          <w:sz w:val="22"/>
          <w:szCs w:val="22"/>
          <w:u w:val="single"/>
        </w:rPr>
        <w:t xml:space="preserve"> that impacts a </w:t>
      </w:r>
      <w:r>
        <w:rPr>
          <w:rFonts w:ascii="Times New Roman" w:hAnsi="Times New Roman"/>
          <w:i/>
          <w:sz w:val="22"/>
          <w:szCs w:val="22"/>
          <w:u w:val="single"/>
        </w:rPr>
        <w:t>work area</w:t>
      </w:r>
      <w:r>
        <w:rPr>
          <w:rFonts w:ascii="Times New Roman" w:hAnsi="Times New Roman"/>
          <w:sz w:val="22"/>
          <w:szCs w:val="22"/>
          <w:u w:val="single"/>
        </w:rPr>
        <w:t xml:space="preserve"> of </w:t>
      </w:r>
      <w:r>
        <w:rPr>
          <w:rFonts w:ascii="Times New Roman" w:hAnsi="Times New Roman"/>
          <w:b/>
          <w:sz w:val="22"/>
          <w:szCs w:val="22"/>
          <w:u w:val="single"/>
        </w:rPr>
        <w:t xml:space="preserve">[INSERT 50,000 OR 100,000] </w:t>
      </w:r>
      <w:r>
        <w:rPr>
          <w:rFonts w:ascii="Times New Roman" w:hAnsi="Times New Roman"/>
          <w:sz w:val="22"/>
          <w:szCs w:val="22"/>
          <w:u w:val="single"/>
        </w:rPr>
        <w:t>gross square feet or larger.</w:t>
      </w:r>
    </w:p>
    <w:p w14:paraId="00000035" w14:textId="77777777" w:rsidR="001B276A" w:rsidRDefault="001B276A">
      <w:pPr>
        <w:ind w:right="360"/>
        <w:rPr>
          <w:rFonts w:ascii="Times New Roman" w:hAnsi="Times New Roman"/>
          <w:b/>
          <w:sz w:val="22"/>
          <w:szCs w:val="22"/>
          <w:u w:val="single"/>
        </w:rPr>
      </w:pPr>
    </w:p>
    <w:p w14:paraId="00000036" w14:textId="77777777" w:rsidR="001B276A" w:rsidRDefault="00000000">
      <w:pPr>
        <w:rPr>
          <w:rFonts w:ascii="Times New Roman" w:hAnsi="Times New Roman"/>
          <w:sz w:val="22"/>
          <w:szCs w:val="22"/>
          <w:u w:val="single"/>
        </w:rPr>
      </w:pPr>
      <w:r>
        <w:rPr>
          <w:rFonts w:ascii="Times New Roman" w:hAnsi="Times New Roman"/>
          <w:b/>
          <w:sz w:val="22"/>
          <w:szCs w:val="22"/>
          <w:u w:val="single"/>
        </w:rPr>
        <w:t>Embodied carbon.</w:t>
      </w:r>
      <w:r>
        <w:rPr>
          <w:rFonts w:ascii="Times New Roman" w:hAnsi="Times New Roman"/>
          <w:sz w:val="22"/>
          <w:szCs w:val="22"/>
          <w:u w:val="single"/>
        </w:rPr>
        <w:t xml:space="preserve"> The sum of greenhouse gas emissions associated with extraction, production, transport, and manufacturing of a product through the product’s life.</w:t>
      </w:r>
    </w:p>
    <w:p w14:paraId="00000037" w14:textId="77777777" w:rsidR="001B276A" w:rsidRDefault="001B276A">
      <w:pPr>
        <w:rPr>
          <w:rFonts w:ascii="Times New Roman" w:hAnsi="Times New Roman"/>
          <w:sz w:val="22"/>
          <w:szCs w:val="22"/>
          <w:u w:val="single"/>
        </w:rPr>
      </w:pPr>
    </w:p>
    <w:p w14:paraId="00000038" w14:textId="77777777" w:rsidR="001B276A" w:rsidRDefault="00000000">
      <w:r>
        <w:rPr>
          <w:rFonts w:ascii="Times New Roman" w:hAnsi="Times New Roman"/>
          <w:b/>
          <w:sz w:val="22"/>
          <w:szCs w:val="22"/>
          <w:u w:val="single"/>
        </w:rPr>
        <w:t xml:space="preserve">Environmental product declaration (EPD). </w:t>
      </w:r>
      <w:r>
        <w:rPr>
          <w:rFonts w:ascii="Times New Roman" w:hAnsi="Times New Roman"/>
          <w:sz w:val="22"/>
          <w:szCs w:val="22"/>
          <w:u w:val="single"/>
        </w:rPr>
        <w:t xml:space="preserve">A third-party verified report providing information about the environmental performance or impact of a covered product or material. </w:t>
      </w:r>
    </w:p>
    <w:p w14:paraId="00000039" w14:textId="77777777" w:rsidR="001B276A" w:rsidRDefault="001B276A">
      <w:pPr>
        <w:rPr>
          <w:rFonts w:ascii="Times New Roman" w:hAnsi="Times New Roman"/>
          <w:strike/>
          <w:sz w:val="22"/>
          <w:szCs w:val="22"/>
        </w:rPr>
      </w:pPr>
    </w:p>
    <w:p w14:paraId="0000003A" w14:textId="77777777" w:rsidR="001B276A" w:rsidRDefault="00000000">
      <w:pPr>
        <w:rPr>
          <w:rFonts w:ascii="Times New Roman" w:hAnsi="Times New Roman"/>
          <w:sz w:val="22"/>
          <w:szCs w:val="22"/>
          <w:u w:val="single"/>
        </w:rPr>
      </w:pPr>
      <w:r>
        <w:rPr>
          <w:rFonts w:ascii="Times New Roman" w:hAnsi="Times New Roman"/>
          <w:b/>
          <w:sz w:val="22"/>
          <w:szCs w:val="22"/>
          <w:u w:val="single"/>
        </w:rPr>
        <w:t>Global warming potential (GWP).</w:t>
      </w:r>
      <w:r>
        <w:rPr>
          <w:rFonts w:ascii="Times New Roman" w:hAnsi="Times New Roman"/>
          <w:sz w:val="22"/>
          <w:szCs w:val="22"/>
          <w:u w:val="single"/>
        </w:rPr>
        <w:t xml:space="preserve"> The metric for tracking </w:t>
      </w:r>
      <w:r>
        <w:rPr>
          <w:rFonts w:ascii="Times New Roman" w:hAnsi="Times New Roman"/>
          <w:i/>
          <w:sz w:val="22"/>
          <w:szCs w:val="22"/>
          <w:u w:val="single"/>
        </w:rPr>
        <w:t>embodied carbon</w:t>
      </w:r>
      <w:r>
        <w:rPr>
          <w:rFonts w:ascii="Times New Roman" w:hAnsi="Times New Roman"/>
          <w:sz w:val="22"/>
          <w:szCs w:val="22"/>
          <w:u w:val="single"/>
        </w:rPr>
        <w:t>, which is reported in kg CO</w:t>
      </w:r>
      <w:r>
        <w:rPr>
          <w:rFonts w:ascii="Times New Roman" w:hAnsi="Times New Roman"/>
          <w:sz w:val="22"/>
          <w:szCs w:val="22"/>
          <w:u w:val="single"/>
          <w:vertAlign w:val="subscript"/>
        </w:rPr>
        <w:t>2</w:t>
      </w:r>
      <w:r>
        <w:rPr>
          <w:rFonts w:ascii="Times New Roman" w:hAnsi="Times New Roman"/>
          <w:sz w:val="22"/>
          <w:szCs w:val="22"/>
          <w:u w:val="single"/>
        </w:rPr>
        <w:t xml:space="preserve">e/unit. GWP normalizes different gases associated with a product to an equivalent mass of carbon dioxide over a period of 100 years. </w:t>
      </w:r>
    </w:p>
    <w:p w14:paraId="0000003B" w14:textId="77777777" w:rsidR="001B276A" w:rsidRDefault="001B276A">
      <w:pPr>
        <w:rPr>
          <w:rFonts w:ascii="Times New Roman" w:hAnsi="Times New Roman"/>
          <w:sz w:val="22"/>
          <w:szCs w:val="22"/>
          <w:u w:val="single"/>
        </w:rPr>
      </w:pPr>
    </w:p>
    <w:sdt>
      <w:sdtPr>
        <w:tag w:val="goog_rdk_7"/>
        <w:id w:val="843987472"/>
      </w:sdtPr>
      <w:sdtContent>
        <w:p w14:paraId="0000003C" w14:textId="77777777" w:rsidR="001B276A" w:rsidRPr="001B276A" w:rsidRDefault="00000000">
          <w:pPr>
            <w:rPr>
              <w:rFonts w:ascii="Times New Roman" w:hAnsi="Times New Roman"/>
              <w:strike/>
              <w:sz w:val="22"/>
              <w:szCs w:val="22"/>
              <w:u w:val="single"/>
              <w:rPrChange w:id="1" w:author="Jordan Palmeri" w:date="2024-12-16T18:42:00Z">
                <w:rPr>
                  <w:rFonts w:ascii="Times New Roman" w:hAnsi="Times New Roman"/>
                  <w:sz w:val="22"/>
                  <w:szCs w:val="22"/>
                  <w:u w:val="single"/>
                </w:rPr>
              </w:rPrChange>
            </w:rPr>
          </w:pPr>
          <w:sdt>
            <w:sdtPr>
              <w:tag w:val="goog_rdk_0"/>
              <w:id w:val="-1826897535"/>
            </w:sdtPr>
            <w:sdtContent>
              <w:r>
                <w:rPr>
                  <w:rFonts w:ascii="Times New Roman" w:hAnsi="Times New Roman"/>
                  <w:b/>
                  <w:strike/>
                  <w:sz w:val="22"/>
                  <w:szCs w:val="22"/>
                  <w:u w:val="single"/>
                  <w:rPrChange w:id="2" w:author="Jordan Palmeri" w:date="2024-12-16T18:42:00Z">
                    <w:rPr>
                      <w:rFonts w:ascii="Times New Roman" w:hAnsi="Times New Roman"/>
                      <w:b/>
                      <w:sz w:val="22"/>
                      <w:szCs w:val="22"/>
                      <w:u w:val="single"/>
                    </w:rPr>
                  </w:rPrChange>
                </w:rPr>
                <w:t>Industry-average EPD.</w:t>
              </w:r>
            </w:sdtContent>
          </w:sdt>
          <w:sdt>
            <w:sdtPr>
              <w:tag w:val="goog_rdk_1"/>
              <w:id w:val="-477222024"/>
            </w:sdtPr>
            <w:sdtContent>
              <w:r>
                <w:rPr>
                  <w:rFonts w:ascii="Times New Roman" w:hAnsi="Times New Roman"/>
                  <w:strike/>
                  <w:sz w:val="22"/>
                  <w:szCs w:val="22"/>
                  <w:u w:val="single"/>
                  <w:rPrChange w:id="3" w:author="Jordan Palmeri" w:date="2024-12-16T18:42:00Z">
                    <w:rPr>
                      <w:rFonts w:ascii="Times New Roman" w:hAnsi="Times New Roman"/>
                      <w:sz w:val="22"/>
                      <w:szCs w:val="22"/>
                      <w:u w:val="single"/>
                    </w:rPr>
                  </w:rPrChange>
                </w:rPr>
                <w:t xml:space="preserve"> An </w:t>
              </w:r>
            </w:sdtContent>
          </w:sdt>
          <w:sdt>
            <w:sdtPr>
              <w:tag w:val="goog_rdk_2"/>
              <w:id w:val="-341619867"/>
            </w:sdtPr>
            <w:sdtContent>
              <w:r>
                <w:rPr>
                  <w:rFonts w:ascii="Times New Roman" w:hAnsi="Times New Roman"/>
                  <w:i/>
                  <w:strike/>
                  <w:sz w:val="22"/>
                  <w:szCs w:val="22"/>
                  <w:u w:val="single"/>
                  <w:rPrChange w:id="4" w:author="Jordan Palmeri" w:date="2024-12-16T18:42:00Z">
                    <w:rPr>
                      <w:rFonts w:ascii="Times New Roman" w:hAnsi="Times New Roman"/>
                      <w:i/>
                      <w:sz w:val="22"/>
                      <w:szCs w:val="22"/>
                      <w:u w:val="single"/>
                    </w:rPr>
                  </w:rPrChange>
                </w:rPr>
                <w:t>EPD</w:t>
              </w:r>
            </w:sdtContent>
          </w:sdt>
          <w:sdt>
            <w:sdtPr>
              <w:tag w:val="goog_rdk_3"/>
              <w:id w:val="-945077300"/>
            </w:sdtPr>
            <w:sdtContent>
              <w:r>
                <w:rPr>
                  <w:rFonts w:ascii="Times New Roman" w:hAnsi="Times New Roman"/>
                  <w:strike/>
                  <w:sz w:val="22"/>
                  <w:szCs w:val="22"/>
                  <w:u w:val="single"/>
                  <w:rPrChange w:id="5" w:author="Jordan Palmeri" w:date="2024-12-16T18:42:00Z">
                    <w:rPr>
                      <w:rFonts w:ascii="Times New Roman" w:hAnsi="Times New Roman"/>
                      <w:sz w:val="22"/>
                      <w:szCs w:val="22"/>
                      <w:u w:val="single"/>
                    </w:rPr>
                  </w:rPrChange>
                </w:rPr>
                <w:t xml:space="preserve"> that reports the impacts of a product, which is an average of data provided by multiple manufacturers in a clearly defined sector and/or geographical </w:t>
              </w:r>
            </w:sdtContent>
          </w:sdt>
          <w:sdt>
            <w:sdtPr>
              <w:tag w:val="goog_rdk_4"/>
              <w:id w:val="1084503863"/>
            </w:sdtPr>
            <w:sdtContent>
              <w:commentRangeStart w:id="6"/>
            </w:sdtContent>
          </w:sdt>
          <w:sdt>
            <w:sdtPr>
              <w:tag w:val="goog_rdk_5"/>
              <w:id w:val="-2039341116"/>
            </w:sdtPr>
            <w:sdtContent>
              <w:r>
                <w:rPr>
                  <w:rFonts w:ascii="Times New Roman" w:hAnsi="Times New Roman"/>
                  <w:strike/>
                  <w:sz w:val="22"/>
                  <w:szCs w:val="22"/>
                  <w:u w:val="single"/>
                  <w:rPrChange w:id="7" w:author="Jordan Palmeri" w:date="2024-12-16T18:42:00Z">
                    <w:rPr>
                      <w:rFonts w:ascii="Times New Roman" w:hAnsi="Times New Roman"/>
                      <w:sz w:val="22"/>
                      <w:szCs w:val="22"/>
                      <w:u w:val="single"/>
                    </w:rPr>
                  </w:rPrChange>
                </w:rPr>
                <w:t>area</w:t>
              </w:r>
            </w:sdtContent>
          </w:sdt>
          <w:commentRangeEnd w:id="6"/>
          <w:r>
            <w:commentReference w:id="6"/>
          </w:r>
          <w:sdt>
            <w:sdtPr>
              <w:tag w:val="goog_rdk_6"/>
              <w:id w:val="1732124427"/>
            </w:sdtPr>
            <w:sdtContent>
              <w:r>
                <w:rPr>
                  <w:rFonts w:ascii="Times New Roman" w:hAnsi="Times New Roman"/>
                  <w:strike/>
                  <w:sz w:val="22"/>
                  <w:szCs w:val="22"/>
                  <w:u w:val="single"/>
                  <w:rPrChange w:id="8" w:author="Jordan Palmeri" w:date="2024-12-16T18:42:00Z">
                    <w:rPr>
                      <w:rFonts w:ascii="Times New Roman" w:hAnsi="Times New Roman"/>
                      <w:sz w:val="22"/>
                      <w:szCs w:val="22"/>
                      <w:u w:val="single"/>
                    </w:rPr>
                  </w:rPrChange>
                </w:rPr>
                <w:t>.</w:t>
              </w:r>
            </w:sdtContent>
          </w:sdt>
        </w:p>
      </w:sdtContent>
    </w:sdt>
    <w:p w14:paraId="0000003D" w14:textId="77777777" w:rsidR="001B276A" w:rsidRDefault="001B276A">
      <w:pPr>
        <w:rPr>
          <w:rFonts w:ascii="Times New Roman" w:hAnsi="Times New Roman"/>
          <w:sz w:val="22"/>
          <w:szCs w:val="22"/>
          <w:u w:val="single"/>
        </w:rPr>
      </w:pPr>
    </w:p>
    <w:p w14:paraId="0000003E" w14:textId="77777777" w:rsidR="001B276A" w:rsidRDefault="00000000">
      <w:pPr>
        <w:ind w:right="360"/>
        <w:rPr>
          <w:rFonts w:ascii="Times New Roman" w:hAnsi="Times New Roman"/>
          <w:sz w:val="22"/>
          <w:szCs w:val="22"/>
          <w:u w:val="single"/>
        </w:rPr>
      </w:pPr>
      <w:r>
        <w:rPr>
          <w:rFonts w:ascii="Times New Roman" w:hAnsi="Times New Roman"/>
          <w:b/>
          <w:sz w:val="22"/>
          <w:szCs w:val="22"/>
          <w:u w:val="single"/>
        </w:rPr>
        <w:t>Product</w:t>
      </w:r>
      <w:sdt>
        <w:sdtPr>
          <w:tag w:val="goog_rdk_8"/>
          <w:id w:val="-808319098"/>
        </w:sdtPr>
        <w:sdtContent>
          <w:ins w:id="9" w:author="Jordan Palmeri" w:date="2024-12-16T18:47:00Z">
            <w:r>
              <w:rPr>
                <w:rFonts w:ascii="Times New Roman" w:hAnsi="Times New Roman"/>
                <w:b/>
                <w:sz w:val="22"/>
                <w:szCs w:val="22"/>
                <w:u w:val="single"/>
              </w:rPr>
              <w:t xml:space="preserve"> and facility</w:t>
            </w:r>
          </w:ins>
        </w:sdtContent>
      </w:sdt>
      <w:r>
        <w:rPr>
          <w:rFonts w:ascii="Times New Roman" w:hAnsi="Times New Roman"/>
          <w:b/>
          <w:sz w:val="22"/>
          <w:szCs w:val="22"/>
          <w:u w:val="single"/>
        </w:rPr>
        <w:t>-specific EPD.</w:t>
      </w:r>
      <w:r>
        <w:rPr>
          <w:rFonts w:ascii="Times New Roman" w:hAnsi="Times New Roman"/>
          <w:sz w:val="22"/>
          <w:szCs w:val="22"/>
          <w:u w:val="single"/>
        </w:rPr>
        <w:t xml:space="preserve"> An </w:t>
      </w:r>
      <w:r>
        <w:rPr>
          <w:rFonts w:ascii="Times New Roman" w:hAnsi="Times New Roman"/>
          <w:i/>
          <w:sz w:val="22"/>
          <w:szCs w:val="22"/>
          <w:u w:val="single"/>
        </w:rPr>
        <w:t>EPD</w:t>
      </w:r>
      <w:r>
        <w:rPr>
          <w:rFonts w:ascii="Times New Roman" w:hAnsi="Times New Roman"/>
          <w:sz w:val="22"/>
          <w:szCs w:val="22"/>
          <w:u w:val="single"/>
        </w:rPr>
        <w:t xml:space="preserve"> that represents the impacts of a single product</w:t>
      </w:r>
      <w:sdt>
        <w:sdtPr>
          <w:tag w:val="goog_rdk_9"/>
          <w:id w:val="355386602"/>
        </w:sdtPr>
        <w:sdtContent>
          <w:ins w:id="10" w:author="Jordan Palmeri" w:date="2024-12-16T18:44:00Z">
            <w:r>
              <w:rPr>
                <w:rFonts w:ascii="Times New Roman" w:hAnsi="Times New Roman"/>
                <w:sz w:val="22"/>
                <w:szCs w:val="22"/>
                <w:u w:val="single"/>
              </w:rPr>
              <w:t xml:space="preserve"> from a single manufacturing </w:t>
            </w:r>
          </w:ins>
          <w:sdt>
            <w:sdtPr>
              <w:tag w:val="goog_rdk_10"/>
              <w:id w:val="-308865571"/>
            </w:sdtPr>
            <w:sdtContent>
              <w:commentRangeStart w:id="11"/>
            </w:sdtContent>
          </w:sdt>
          <w:ins w:id="12" w:author="Jordan Palmeri" w:date="2024-12-16T18:44:00Z">
            <w:r>
              <w:rPr>
                <w:rFonts w:ascii="Times New Roman" w:hAnsi="Times New Roman"/>
                <w:sz w:val="22"/>
                <w:szCs w:val="22"/>
                <w:u w:val="single"/>
              </w:rPr>
              <w:t>facility</w:t>
            </w:r>
          </w:ins>
        </w:sdtContent>
      </w:sdt>
      <w:commentRangeEnd w:id="11"/>
      <w:r>
        <w:commentReference w:id="11"/>
      </w:r>
      <w:r>
        <w:rPr>
          <w:rFonts w:ascii="Times New Roman" w:hAnsi="Times New Roman"/>
          <w:sz w:val="22"/>
          <w:szCs w:val="22"/>
          <w:u w:val="single"/>
        </w:rPr>
        <w:t xml:space="preserve">. </w:t>
      </w:r>
    </w:p>
    <w:p w14:paraId="0000003F" w14:textId="77777777" w:rsidR="001B276A" w:rsidRDefault="001B276A">
      <w:pPr>
        <w:ind w:right="360"/>
        <w:rPr>
          <w:rFonts w:ascii="Times New Roman" w:hAnsi="Times New Roman"/>
          <w:sz w:val="22"/>
          <w:szCs w:val="22"/>
          <w:u w:val="single"/>
        </w:rPr>
      </w:pPr>
    </w:p>
    <w:p w14:paraId="00000040" w14:textId="77777777" w:rsidR="001B276A" w:rsidRDefault="00000000">
      <w:pPr>
        <w:ind w:right="360"/>
        <w:rPr>
          <w:rFonts w:ascii="Times New Roman" w:hAnsi="Times New Roman"/>
          <w:sz w:val="22"/>
          <w:szCs w:val="22"/>
          <w:u w:val="single"/>
        </w:rPr>
      </w:pPr>
      <w:r>
        <w:rPr>
          <w:rFonts w:ascii="Times New Roman" w:hAnsi="Times New Roman"/>
          <w:b/>
          <w:sz w:val="22"/>
          <w:szCs w:val="22"/>
          <w:u w:val="single"/>
        </w:rPr>
        <w:lastRenderedPageBreak/>
        <w:t xml:space="preserve">Work area. </w:t>
      </w:r>
      <w:r>
        <w:rPr>
          <w:rFonts w:ascii="Times New Roman" w:hAnsi="Times New Roman"/>
          <w:sz w:val="22"/>
          <w:szCs w:val="22"/>
          <w:u w:val="single"/>
        </w:rPr>
        <w:t xml:space="preserve">That portion or portions of a building consisting of all reconfigured spaces as indicated on the construction documents. </w:t>
      </w:r>
      <w:r>
        <w:rPr>
          <w:rFonts w:ascii="Times New Roman" w:hAnsi="Times New Roman"/>
          <w:i/>
          <w:sz w:val="22"/>
          <w:szCs w:val="22"/>
          <w:u w:val="single"/>
        </w:rPr>
        <w:t>Work area</w:t>
      </w:r>
      <w:r>
        <w:rPr>
          <w:rFonts w:ascii="Times New Roman" w:hAnsi="Times New Roman"/>
          <w:sz w:val="22"/>
          <w:szCs w:val="22"/>
          <w:u w:val="single"/>
        </w:rPr>
        <w:t xml:space="preserve"> excludes other portions of the building where incidental work entailed by the intended work must be performed and portions of the building where work not initially intended by the owner is specifically required by this code.</w:t>
      </w:r>
    </w:p>
    <w:p w14:paraId="00000041" w14:textId="77777777" w:rsidR="001B276A" w:rsidRDefault="001B276A">
      <w:pPr>
        <w:ind w:right="360"/>
        <w:rPr>
          <w:rFonts w:ascii="Times New Roman" w:hAnsi="Times New Roman"/>
          <w:sz w:val="22"/>
          <w:szCs w:val="22"/>
          <w:u w:val="single"/>
        </w:rPr>
      </w:pPr>
    </w:p>
    <w:p w14:paraId="00000042" w14:textId="77777777" w:rsidR="001B276A" w:rsidRDefault="001B276A">
      <w:pPr>
        <w:ind w:right="360"/>
        <w:rPr>
          <w:rFonts w:ascii="Times New Roman" w:hAnsi="Times New Roman"/>
          <w:b/>
          <w:sz w:val="22"/>
          <w:szCs w:val="22"/>
          <w:u w:val="single"/>
        </w:rPr>
      </w:pPr>
    </w:p>
    <w:p w14:paraId="00000043" w14:textId="77777777" w:rsidR="001B276A" w:rsidRDefault="00000000">
      <w:pPr>
        <w:ind w:right="360"/>
        <w:rPr>
          <w:rFonts w:ascii="Times New Roman" w:hAnsi="Times New Roman"/>
          <w:b/>
          <w:sz w:val="22"/>
          <w:szCs w:val="22"/>
          <w:u w:val="single"/>
        </w:rPr>
      </w:pPr>
      <w:r>
        <w:rPr>
          <w:rFonts w:ascii="Times New Roman" w:hAnsi="Times New Roman"/>
          <w:b/>
          <w:sz w:val="22"/>
          <w:szCs w:val="22"/>
          <w:u w:val="single"/>
        </w:rPr>
        <w:t xml:space="preserve">Section Q103 </w:t>
      </w:r>
    </w:p>
    <w:p w14:paraId="00000044" w14:textId="77777777" w:rsidR="001B276A" w:rsidRDefault="00000000">
      <w:pPr>
        <w:ind w:right="360"/>
        <w:rPr>
          <w:rFonts w:ascii="Times New Roman" w:hAnsi="Times New Roman"/>
          <w:b/>
          <w:sz w:val="22"/>
          <w:szCs w:val="22"/>
          <w:u w:val="single"/>
        </w:rPr>
      </w:pPr>
      <w:r>
        <w:rPr>
          <w:rFonts w:ascii="Times New Roman" w:hAnsi="Times New Roman"/>
          <w:b/>
          <w:sz w:val="22"/>
          <w:szCs w:val="22"/>
          <w:u w:val="single"/>
        </w:rPr>
        <w:t xml:space="preserve">Embodied Carbon </w:t>
      </w:r>
      <w:proofErr w:type="spellStart"/>
      <w:r>
        <w:rPr>
          <w:rFonts w:ascii="Times New Roman" w:hAnsi="Times New Roman"/>
          <w:b/>
          <w:strike/>
          <w:sz w:val="22"/>
          <w:szCs w:val="22"/>
          <w:highlight w:val="yellow"/>
          <w:u w:val="single"/>
        </w:rPr>
        <w:t>nvironmental</w:t>
      </w:r>
      <w:proofErr w:type="spellEnd"/>
      <w:r>
        <w:rPr>
          <w:rFonts w:ascii="Times New Roman" w:hAnsi="Times New Roman"/>
          <w:b/>
          <w:strike/>
          <w:sz w:val="22"/>
          <w:szCs w:val="22"/>
          <w:highlight w:val="yellow"/>
          <w:u w:val="single"/>
        </w:rPr>
        <w:t xml:space="preserve"> product declaration (EPD)</w:t>
      </w:r>
      <w:r>
        <w:rPr>
          <w:rFonts w:ascii="Times New Roman" w:hAnsi="Times New Roman"/>
          <w:b/>
          <w:sz w:val="22"/>
          <w:szCs w:val="22"/>
          <w:u w:val="single"/>
        </w:rPr>
        <w:t>.</w:t>
      </w:r>
    </w:p>
    <w:p w14:paraId="00000045" w14:textId="77777777" w:rsidR="001B276A" w:rsidRDefault="001B276A">
      <w:pPr>
        <w:ind w:right="360"/>
        <w:rPr>
          <w:rFonts w:ascii="Times New Roman" w:hAnsi="Times New Roman"/>
          <w:b/>
          <w:sz w:val="22"/>
          <w:szCs w:val="22"/>
          <w:u w:val="single"/>
        </w:rPr>
      </w:pPr>
    </w:p>
    <w:p w14:paraId="00000046" w14:textId="77777777" w:rsidR="001B276A" w:rsidRDefault="00000000">
      <w:pPr>
        <w:ind w:right="360"/>
        <w:rPr>
          <w:rFonts w:ascii="Times New Roman" w:hAnsi="Times New Roman"/>
          <w:sz w:val="22"/>
          <w:szCs w:val="22"/>
          <w:u w:val="single"/>
        </w:rPr>
      </w:pPr>
      <w:r>
        <w:rPr>
          <w:rFonts w:ascii="Times New Roman" w:hAnsi="Times New Roman"/>
          <w:b/>
          <w:sz w:val="22"/>
          <w:szCs w:val="22"/>
          <w:u w:val="single"/>
        </w:rPr>
        <w:t xml:space="preserve">Q103.1 Embodied Carbon. </w:t>
      </w:r>
      <w:r>
        <w:rPr>
          <w:rFonts w:ascii="Times New Roman" w:hAnsi="Times New Roman"/>
          <w:i/>
          <w:sz w:val="22"/>
          <w:szCs w:val="22"/>
          <w:u w:val="single"/>
        </w:rPr>
        <w:t>Covered projects</w:t>
      </w:r>
      <w:r>
        <w:rPr>
          <w:rFonts w:ascii="Times New Roman" w:hAnsi="Times New Roman"/>
          <w:b/>
          <w:sz w:val="22"/>
          <w:szCs w:val="22"/>
          <w:u w:val="single"/>
        </w:rPr>
        <w:t xml:space="preserve"> </w:t>
      </w:r>
      <w:r>
        <w:rPr>
          <w:rFonts w:ascii="Times New Roman" w:hAnsi="Times New Roman"/>
          <w:sz w:val="22"/>
          <w:szCs w:val="22"/>
          <w:u w:val="single"/>
        </w:rPr>
        <w:t xml:space="preserve">shall document </w:t>
      </w:r>
      <w:r>
        <w:rPr>
          <w:rFonts w:ascii="Times New Roman" w:hAnsi="Times New Roman"/>
          <w:i/>
          <w:sz w:val="22"/>
          <w:szCs w:val="22"/>
          <w:u w:val="single"/>
        </w:rPr>
        <w:t>embodied carbon</w:t>
      </w:r>
      <w:r>
        <w:rPr>
          <w:rFonts w:ascii="Times New Roman" w:hAnsi="Times New Roman"/>
          <w:sz w:val="22"/>
          <w:szCs w:val="22"/>
          <w:u w:val="single"/>
        </w:rPr>
        <w:t xml:space="preserve"> on </w:t>
      </w:r>
      <w:r>
        <w:rPr>
          <w:rFonts w:ascii="Times New Roman" w:hAnsi="Times New Roman"/>
          <w:i/>
          <w:sz w:val="22"/>
          <w:szCs w:val="22"/>
          <w:u w:val="single"/>
        </w:rPr>
        <w:t xml:space="preserve">construction documents, </w:t>
      </w:r>
      <w:r>
        <w:rPr>
          <w:rFonts w:ascii="Times New Roman" w:hAnsi="Times New Roman"/>
          <w:sz w:val="22"/>
          <w:szCs w:val="22"/>
          <w:u w:val="single"/>
        </w:rPr>
        <w:t xml:space="preserve">which shall be submitted to the </w:t>
      </w:r>
      <w:r>
        <w:rPr>
          <w:rFonts w:ascii="Times New Roman" w:hAnsi="Times New Roman"/>
          <w:i/>
          <w:sz w:val="22"/>
          <w:szCs w:val="22"/>
          <w:u w:val="single"/>
        </w:rPr>
        <w:t>building official</w:t>
      </w:r>
      <w:r>
        <w:rPr>
          <w:rFonts w:ascii="Times New Roman" w:hAnsi="Times New Roman"/>
          <w:sz w:val="22"/>
          <w:szCs w:val="22"/>
          <w:u w:val="single"/>
        </w:rPr>
        <w:t xml:space="preserve">. </w:t>
      </w:r>
    </w:p>
    <w:p w14:paraId="00000047" w14:textId="77777777" w:rsidR="001B276A" w:rsidRDefault="001B276A">
      <w:pPr>
        <w:ind w:right="360"/>
        <w:rPr>
          <w:rFonts w:ascii="Times New Roman" w:hAnsi="Times New Roman"/>
          <w:b/>
          <w:sz w:val="22"/>
          <w:szCs w:val="22"/>
          <w:u w:val="single"/>
        </w:rPr>
      </w:pPr>
    </w:p>
    <w:p w14:paraId="00000048" w14:textId="77777777" w:rsidR="001B276A" w:rsidRDefault="00000000">
      <w:pPr>
        <w:ind w:right="360"/>
        <w:rPr>
          <w:rFonts w:ascii="Times New Roman" w:hAnsi="Times New Roman"/>
          <w:sz w:val="22"/>
          <w:szCs w:val="22"/>
          <w:u w:val="single"/>
        </w:rPr>
      </w:pPr>
      <w:r>
        <w:rPr>
          <w:rFonts w:ascii="Times New Roman" w:hAnsi="Times New Roman"/>
          <w:b/>
          <w:sz w:val="22"/>
          <w:szCs w:val="22"/>
          <w:u w:val="single"/>
        </w:rPr>
        <w:t xml:space="preserve">Q103.2 Documentation of Embodied Carbon. </w:t>
      </w:r>
      <w:r>
        <w:rPr>
          <w:rFonts w:ascii="Times New Roman" w:hAnsi="Times New Roman"/>
          <w:sz w:val="22"/>
          <w:szCs w:val="22"/>
          <w:u w:val="single"/>
        </w:rPr>
        <w:t xml:space="preserve">Documentation of </w:t>
      </w:r>
      <w:r>
        <w:rPr>
          <w:rFonts w:ascii="Times New Roman" w:hAnsi="Times New Roman"/>
          <w:i/>
          <w:sz w:val="22"/>
          <w:szCs w:val="22"/>
          <w:u w:val="single"/>
        </w:rPr>
        <w:t>embodied carbon</w:t>
      </w:r>
      <w:r>
        <w:rPr>
          <w:rFonts w:ascii="Times New Roman" w:hAnsi="Times New Roman"/>
          <w:sz w:val="22"/>
          <w:szCs w:val="22"/>
          <w:u w:val="single"/>
        </w:rPr>
        <w:t xml:space="preserve"> for </w:t>
      </w:r>
      <w:r>
        <w:rPr>
          <w:rFonts w:ascii="Times New Roman" w:hAnsi="Times New Roman"/>
          <w:i/>
          <w:sz w:val="22"/>
          <w:szCs w:val="22"/>
          <w:u w:val="single"/>
        </w:rPr>
        <w:t>covered projects</w:t>
      </w:r>
      <w:r>
        <w:rPr>
          <w:rFonts w:ascii="Times New Roman" w:hAnsi="Times New Roman"/>
          <w:sz w:val="22"/>
          <w:szCs w:val="22"/>
          <w:u w:val="single"/>
        </w:rPr>
        <w:t xml:space="preserve"> shall meet one of the following pathways:</w:t>
      </w:r>
      <w:r>
        <w:rPr>
          <w:rFonts w:ascii="Times New Roman" w:hAnsi="Times New Roman"/>
          <w:sz w:val="22"/>
          <w:szCs w:val="22"/>
          <w:u w:val="single"/>
        </w:rPr>
        <w:br/>
      </w:r>
    </w:p>
    <w:p w14:paraId="00000049" w14:textId="77777777" w:rsidR="001B276A" w:rsidRDefault="00000000">
      <w:pPr>
        <w:numPr>
          <w:ilvl w:val="0"/>
          <w:numId w:val="2"/>
        </w:numPr>
        <w:pBdr>
          <w:top w:val="nil"/>
          <w:left w:val="nil"/>
          <w:bottom w:val="nil"/>
          <w:right w:val="nil"/>
          <w:between w:val="nil"/>
        </w:pBdr>
        <w:ind w:right="360"/>
        <w:rPr>
          <w:rFonts w:ascii="Times New Roman" w:hAnsi="Times New Roman"/>
          <w:color w:val="000000"/>
          <w:sz w:val="22"/>
          <w:szCs w:val="22"/>
          <w:u w:val="single"/>
        </w:rPr>
      </w:pPr>
      <w:r>
        <w:rPr>
          <w:rFonts w:ascii="Times New Roman" w:hAnsi="Times New Roman"/>
          <w:color w:val="000000"/>
          <w:sz w:val="22"/>
          <w:szCs w:val="22"/>
          <w:u w:val="single"/>
        </w:rPr>
        <w:t xml:space="preserve">Product compliance or whole building compliance pathway; for a new building or structure, or an </w:t>
      </w:r>
      <w:r>
        <w:rPr>
          <w:rFonts w:ascii="Times New Roman" w:hAnsi="Times New Roman"/>
          <w:i/>
          <w:color w:val="000000"/>
          <w:sz w:val="22"/>
          <w:szCs w:val="22"/>
          <w:u w:val="single"/>
        </w:rPr>
        <w:t>addition</w:t>
      </w:r>
      <w:r>
        <w:rPr>
          <w:rFonts w:ascii="Times New Roman" w:hAnsi="Times New Roman"/>
          <w:color w:val="000000"/>
          <w:sz w:val="22"/>
          <w:szCs w:val="22"/>
          <w:u w:val="single"/>
        </w:rPr>
        <w:t xml:space="preserve"> to an existing building or structure, </w:t>
      </w:r>
      <w:r>
        <w:rPr>
          <w:rFonts w:ascii="Times New Roman" w:hAnsi="Times New Roman"/>
          <w:b/>
          <w:color w:val="000000"/>
          <w:sz w:val="22"/>
          <w:szCs w:val="22"/>
          <w:u w:val="single"/>
        </w:rPr>
        <w:t xml:space="preserve">[INSERT 50,000 OR 100,000] </w:t>
      </w:r>
      <w:r>
        <w:rPr>
          <w:rFonts w:ascii="Times New Roman" w:hAnsi="Times New Roman"/>
          <w:color w:val="000000"/>
          <w:sz w:val="22"/>
          <w:szCs w:val="22"/>
          <w:u w:val="single"/>
        </w:rPr>
        <w:t xml:space="preserve">gross square feet or larger. </w:t>
      </w:r>
    </w:p>
    <w:p w14:paraId="0000004A" w14:textId="77777777" w:rsidR="001B276A" w:rsidRDefault="001B276A">
      <w:pPr>
        <w:ind w:right="360"/>
        <w:rPr>
          <w:rFonts w:ascii="Times New Roman" w:hAnsi="Times New Roman"/>
          <w:sz w:val="22"/>
          <w:szCs w:val="22"/>
          <w:u w:val="single"/>
        </w:rPr>
      </w:pPr>
    </w:p>
    <w:p w14:paraId="0000004B" w14:textId="77777777" w:rsidR="001B276A" w:rsidRDefault="00000000">
      <w:pPr>
        <w:numPr>
          <w:ilvl w:val="0"/>
          <w:numId w:val="2"/>
        </w:numPr>
        <w:pBdr>
          <w:top w:val="nil"/>
          <w:left w:val="nil"/>
          <w:bottom w:val="nil"/>
          <w:right w:val="nil"/>
          <w:between w:val="nil"/>
        </w:pBdr>
        <w:ind w:right="360"/>
        <w:rPr>
          <w:rFonts w:ascii="Times New Roman" w:hAnsi="Times New Roman"/>
          <w:color w:val="000000"/>
          <w:sz w:val="22"/>
          <w:szCs w:val="22"/>
          <w:u w:val="single"/>
        </w:rPr>
      </w:pPr>
      <w:r>
        <w:rPr>
          <w:rFonts w:ascii="Times New Roman" w:hAnsi="Times New Roman"/>
          <w:color w:val="000000"/>
          <w:sz w:val="22"/>
          <w:szCs w:val="22"/>
          <w:u w:val="single"/>
        </w:rPr>
        <w:t xml:space="preserve">Building reuse compliance pathway; for an </w:t>
      </w:r>
      <w:r>
        <w:rPr>
          <w:rFonts w:ascii="Times New Roman" w:hAnsi="Times New Roman"/>
          <w:i/>
          <w:color w:val="000000"/>
          <w:sz w:val="22"/>
          <w:szCs w:val="22"/>
          <w:u w:val="single"/>
        </w:rPr>
        <w:t>alteration</w:t>
      </w:r>
      <w:r>
        <w:rPr>
          <w:rFonts w:ascii="Times New Roman" w:hAnsi="Times New Roman"/>
          <w:color w:val="000000"/>
          <w:sz w:val="22"/>
          <w:szCs w:val="22"/>
          <w:u w:val="single"/>
        </w:rPr>
        <w:t xml:space="preserve"> that impacts a </w:t>
      </w:r>
      <w:r>
        <w:rPr>
          <w:rFonts w:ascii="Times New Roman" w:hAnsi="Times New Roman"/>
          <w:i/>
          <w:color w:val="000000"/>
          <w:sz w:val="22"/>
          <w:szCs w:val="22"/>
          <w:u w:val="single"/>
        </w:rPr>
        <w:t>work area</w:t>
      </w:r>
      <w:r>
        <w:rPr>
          <w:rFonts w:ascii="Times New Roman" w:hAnsi="Times New Roman"/>
          <w:color w:val="000000"/>
          <w:sz w:val="22"/>
          <w:szCs w:val="22"/>
          <w:u w:val="single"/>
        </w:rPr>
        <w:t xml:space="preserve"> of </w:t>
      </w:r>
      <w:r>
        <w:rPr>
          <w:rFonts w:ascii="Times New Roman" w:hAnsi="Times New Roman"/>
          <w:b/>
          <w:color w:val="000000"/>
          <w:sz w:val="22"/>
          <w:szCs w:val="22"/>
          <w:u w:val="single"/>
        </w:rPr>
        <w:t xml:space="preserve">[INSERT 50,000 OR 100,000] </w:t>
      </w:r>
      <w:r>
        <w:rPr>
          <w:rFonts w:ascii="Times New Roman" w:hAnsi="Times New Roman"/>
          <w:color w:val="000000"/>
          <w:sz w:val="22"/>
          <w:szCs w:val="22"/>
          <w:u w:val="single"/>
        </w:rPr>
        <w:t>gross square feet or larger.</w:t>
      </w:r>
    </w:p>
    <w:p w14:paraId="0000004C" w14:textId="77777777" w:rsidR="001B276A" w:rsidRDefault="001B276A">
      <w:pPr>
        <w:pBdr>
          <w:top w:val="nil"/>
          <w:left w:val="nil"/>
          <w:bottom w:val="nil"/>
          <w:right w:val="nil"/>
          <w:between w:val="nil"/>
        </w:pBdr>
        <w:ind w:left="720"/>
        <w:rPr>
          <w:rFonts w:ascii="Times New Roman" w:hAnsi="Times New Roman"/>
          <w:color w:val="000000"/>
          <w:sz w:val="22"/>
          <w:szCs w:val="22"/>
          <w:u w:val="single"/>
        </w:rPr>
      </w:pPr>
    </w:p>
    <w:p w14:paraId="0000004D" w14:textId="77777777" w:rsidR="001B276A" w:rsidRDefault="00000000">
      <w:pPr>
        <w:numPr>
          <w:ilvl w:val="0"/>
          <w:numId w:val="2"/>
        </w:numPr>
        <w:pBdr>
          <w:top w:val="nil"/>
          <w:left w:val="nil"/>
          <w:bottom w:val="nil"/>
          <w:right w:val="nil"/>
          <w:between w:val="nil"/>
        </w:pBdr>
        <w:ind w:right="360"/>
        <w:rPr>
          <w:rFonts w:ascii="Times New Roman" w:hAnsi="Times New Roman"/>
          <w:color w:val="000000"/>
          <w:sz w:val="22"/>
          <w:szCs w:val="22"/>
          <w:u w:val="single"/>
        </w:rPr>
      </w:pPr>
      <w:bookmarkStart w:id="13" w:name="_heading=h.30j0zll" w:colFirst="0" w:colLast="0"/>
      <w:bookmarkEnd w:id="13"/>
      <w:r>
        <w:rPr>
          <w:rFonts w:ascii="Times New Roman" w:hAnsi="Times New Roman"/>
          <w:color w:val="000000"/>
          <w:sz w:val="22"/>
          <w:szCs w:val="22"/>
          <w:u w:val="single"/>
        </w:rPr>
        <w:t xml:space="preserve">Product compliance, whole building compliance, or building reuse compliance pathway; for an </w:t>
      </w:r>
      <w:r>
        <w:rPr>
          <w:rFonts w:ascii="Times New Roman" w:hAnsi="Times New Roman"/>
          <w:i/>
          <w:color w:val="000000"/>
          <w:sz w:val="22"/>
          <w:szCs w:val="22"/>
          <w:u w:val="single"/>
        </w:rPr>
        <w:t>addition</w:t>
      </w:r>
      <w:r>
        <w:rPr>
          <w:rFonts w:ascii="Times New Roman" w:hAnsi="Times New Roman"/>
          <w:color w:val="000000"/>
          <w:sz w:val="22"/>
          <w:szCs w:val="22"/>
          <w:u w:val="single"/>
        </w:rPr>
        <w:t xml:space="preserve"> to a building or structure that also includes an </w:t>
      </w:r>
      <w:r>
        <w:rPr>
          <w:rFonts w:ascii="Times New Roman" w:hAnsi="Times New Roman"/>
          <w:i/>
          <w:color w:val="000000"/>
          <w:sz w:val="22"/>
          <w:szCs w:val="22"/>
          <w:u w:val="single"/>
        </w:rPr>
        <w:t>alteration</w:t>
      </w:r>
      <w:r>
        <w:rPr>
          <w:rFonts w:ascii="Times New Roman" w:hAnsi="Times New Roman"/>
          <w:color w:val="000000"/>
          <w:sz w:val="22"/>
          <w:szCs w:val="22"/>
          <w:u w:val="single"/>
        </w:rPr>
        <w:t xml:space="preserve">, where the </w:t>
      </w:r>
      <w:r>
        <w:rPr>
          <w:rFonts w:ascii="Times New Roman" w:hAnsi="Times New Roman"/>
          <w:i/>
          <w:color w:val="000000"/>
          <w:sz w:val="22"/>
          <w:szCs w:val="22"/>
          <w:u w:val="single"/>
        </w:rPr>
        <w:t>addition</w:t>
      </w:r>
      <w:r>
        <w:rPr>
          <w:rFonts w:ascii="Times New Roman" w:hAnsi="Times New Roman"/>
          <w:color w:val="000000"/>
          <w:sz w:val="22"/>
          <w:szCs w:val="22"/>
          <w:u w:val="single"/>
        </w:rPr>
        <w:t xml:space="preserve"> and </w:t>
      </w:r>
      <w:r>
        <w:rPr>
          <w:rFonts w:ascii="Times New Roman" w:hAnsi="Times New Roman"/>
          <w:i/>
          <w:color w:val="000000"/>
          <w:sz w:val="22"/>
          <w:szCs w:val="22"/>
          <w:u w:val="single"/>
        </w:rPr>
        <w:t>work area</w:t>
      </w:r>
      <w:r>
        <w:rPr>
          <w:rFonts w:ascii="Times New Roman" w:hAnsi="Times New Roman"/>
          <w:color w:val="000000"/>
          <w:sz w:val="22"/>
          <w:szCs w:val="22"/>
          <w:u w:val="single"/>
        </w:rPr>
        <w:t xml:space="preserve"> of the </w:t>
      </w:r>
      <w:r>
        <w:rPr>
          <w:rFonts w:ascii="Times New Roman" w:hAnsi="Times New Roman"/>
          <w:i/>
          <w:color w:val="000000"/>
          <w:sz w:val="22"/>
          <w:szCs w:val="22"/>
          <w:u w:val="single"/>
        </w:rPr>
        <w:t>alteration</w:t>
      </w:r>
      <w:r>
        <w:rPr>
          <w:rFonts w:ascii="Times New Roman" w:hAnsi="Times New Roman"/>
          <w:color w:val="000000"/>
          <w:sz w:val="22"/>
          <w:szCs w:val="22"/>
          <w:u w:val="single"/>
        </w:rPr>
        <w:t xml:space="preserve"> have a combined area of </w:t>
      </w:r>
      <w:r>
        <w:rPr>
          <w:rFonts w:ascii="Times New Roman" w:hAnsi="Times New Roman"/>
          <w:b/>
          <w:color w:val="000000"/>
          <w:sz w:val="22"/>
          <w:szCs w:val="22"/>
          <w:u w:val="single"/>
        </w:rPr>
        <w:t xml:space="preserve">[INSERT 50,000 OR 100,000] </w:t>
      </w:r>
      <w:r>
        <w:rPr>
          <w:rFonts w:ascii="Times New Roman" w:hAnsi="Times New Roman"/>
          <w:color w:val="000000"/>
          <w:sz w:val="22"/>
          <w:szCs w:val="22"/>
          <w:u w:val="single"/>
        </w:rPr>
        <w:t>gross square feet or larger.</w:t>
      </w:r>
    </w:p>
    <w:p w14:paraId="0000004E" w14:textId="77777777" w:rsidR="001B276A" w:rsidRDefault="001B276A">
      <w:pPr>
        <w:ind w:right="360"/>
        <w:rPr>
          <w:rFonts w:ascii="Times New Roman" w:hAnsi="Times New Roman"/>
          <w:sz w:val="22"/>
          <w:szCs w:val="22"/>
          <w:u w:val="single"/>
        </w:rPr>
      </w:pPr>
    </w:p>
    <w:p w14:paraId="0000004F" w14:textId="44A55D20" w:rsidR="001B276A" w:rsidRDefault="00000000">
      <w:pPr>
        <w:ind w:right="360"/>
        <w:rPr>
          <w:rFonts w:ascii="Times New Roman" w:hAnsi="Times New Roman"/>
          <w:sz w:val="22"/>
          <w:szCs w:val="22"/>
          <w:u w:val="single"/>
        </w:rPr>
      </w:pPr>
      <w:bookmarkStart w:id="14" w:name="_heading=h.1fob9te" w:colFirst="0" w:colLast="0"/>
      <w:bookmarkEnd w:id="14"/>
      <w:r>
        <w:rPr>
          <w:rFonts w:ascii="Times New Roman" w:hAnsi="Times New Roman"/>
          <w:b/>
          <w:sz w:val="22"/>
          <w:szCs w:val="22"/>
          <w:u w:val="single"/>
        </w:rPr>
        <w:t xml:space="preserve">Q103.3 Product compliance pathway. </w:t>
      </w:r>
      <w:r>
        <w:rPr>
          <w:rFonts w:ascii="Times New Roman" w:hAnsi="Times New Roman"/>
          <w:i/>
          <w:sz w:val="22"/>
          <w:szCs w:val="22"/>
          <w:u w:val="single"/>
        </w:rPr>
        <w:t>Covered</w:t>
      </w:r>
      <w:r>
        <w:rPr>
          <w:rFonts w:ascii="Times New Roman" w:hAnsi="Times New Roman"/>
          <w:b/>
          <w:i/>
          <w:sz w:val="22"/>
          <w:szCs w:val="22"/>
          <w:u w:val="single"/>
        </w:rPr>
        <w:t xml:space="preserve"> </w:t>
      </w:r>
      <w:r>
        <w:rPr>
          <w:rFonts w:ascii="Times New Roman" w:hAnsi="Times New Roman"/>
          <w:i/>
          <w:sz w:val="22"/>
          <w:szCs w:val="22"/>
          <w:u w:val="single"/>
        </w:rPr>
        <w:t xml:space="preserve">projects </w:t>
      </w:r>
      <w:r>
        <w:rPr>
          <w:rFonts w:ascii="Times New Roman" w:hAnsi="Times New Roman"/>
          <w:sz w:val="22"/>
          <w:szCs w:val="22"/>
          <w:u w:val="single"/>
        </w:rPr>
        <w:t xml:space="preserve">shall submit Type III </w:t>
      </w:r>
      <w:r>
        <w:rPr>
          <w:rFonts w:ascii="Times New Roman" w:hAnsi="Times New Roman"/>
          <w:i/>
          <w:sz w:val="22"/>
          <w:szCs w:val="22"/>
          <w:u w:val="single"/>
        </w:rPr>
        <w:t>environmental product declarations</w:t>
      </w:r>
      <w:r>
        <w:rPr>
          <w:rFonts w:ascii="Times New Roman" w:hAnsi="Times New Roman"/>
          <w:sz w:val="22"/>
          <w:szCs w:val="22"/>
          <w:u w:val="single"/>
        </w:rPr>
        <w:t xml:space="preserve">, which cover the cradle-to-gate phase or life cycle modules A1 through A3, for all covered products per section Q103.3.1. The product compliance pathway shall calculate the </w:t>
      </w:r>
      <w:r>
        <w:rPr>
          <w:rFonts w:ascii="Times New Roman" w:hAnsi="Times New Roman"/>
          <w:i/>
          <w:sz w:val="22"/>
          <w:szCs w:val="22"/>
          <w:u w:val="single"/>
        </w:rPr>
        <w:t xml:space="preserve">global warming potential (GWP) </w:t>
      </w:r>
      <w:r>
        <w:rPr>
          <w:rFonts w:ascii="Times New Roman" w:hAnsi="Times New Roman"/>
          <w:sz w:val="22"/>
          <w:szCs w:val="22"/>
          <w:u w:val="single"/>
        </w:rPr>
        <w:t xml:space="preserve">of the total mass or volume of the covered products and total no more than </w:t>
      </w:r>
      <w:r>
        <w:rPr>
          <w:rFonts w:ascii="Times New Roman" w:hAnsi="Times New Roman"/>
          <w:b/>
          <w:sz w:val="22"/>
          <w:szCs w:val="22"/>
          <w:u w:val="single"/>
        </w:rPr>
        <w:t>[</w:t>
      </w:r>
      <w:sdt>
        <w:sdtPr>
          <w:tag w:val="goog_rdk_11"/>
          <w:id w:val="-1501732496"/>
        </w:sdtPr>
        <w:sdtContent>
          <w:commentRangeStart w:id="15"/>
        </w:sdtContent>
      </w:sdt>
      <w:r>
        <w:rPr>
          <w:rFonts w:ascii="Times New Roman" w:hAnsi="Times New Roman"/>
          <w:b/>
          <w:sz w:val="22"/>
          <w:szCs w:val="22"/>
          <w:u w:val="single"/>
        </w:rPr>
        <w:t xml:space="preserve">INSERT </w:t>
      </w:r>
      <w:ins w:id="16" w:author="Jordan Palmeri" w:date="2025-04-06T14:02:00Z">
        <w:r w:rsidR="009D2F83">
          <w:rPr>
            <w:rFonts w:ascii="Times New Roman" w:hAnsi="Times New Roman"/>
            <w:b/>
            <w:sz w:val="22"/>
            <w:szCs w:val="22"/>
            <w:u w:val="single"/>
          </w:rPr>
          <w:t xml:space="preserve">85, </w:t>
        </w:r>
      </w:ins>
      <w:ins w:id="17" w:author="Jordan Palmeri" w:date="2025-04-06T13:57:00Z">
        <w:r w:rsidR="009D2F83">
          <w:rPr>
            <w:rFonts w:ascii="Times New Roman" w:hAnsi="Times New Roman"/>
            <w:b/>
            <w:sz w:val="22"/>
            <w:szCs w:val="22"/>
            <w:u w:val="single"/>
          </w:rPr>
          <w:t xml:space="preserve">90, </w:t>
        </w:r>
      </w:ins>
      <w:r>
        <w:rPr>
          <w:rFonts w:ascii="Times New Roman" w:hAnsi="Times New Roman"/>
          <w:b/>
          <w:sz w:val="22"/>
          <w:szCs w:val="22"/>
          <w:u w:val="single"/>
        </w:rPr>
        <w:t xml:space="preserve">100, </w:t>
      </w:r>
      <w:ins w:id="18" w:author="Jordan Palmeri" w:date="2025-04-06T13:59:00Z">
        <w:r w:rsidR="009D2F83">
          <w:rPr>
            <w:rFonts w:ascii="Times New Roman" w:hAnsi="Times New Roman"/>
            <w:b/>
            <w:sz w:val="22"/>
            <w:szCs w:val="22"/>
            <w:u w:val="single"/>
          </w:rPr>
          <w:t xml:space="preserve">or </w:t>
        </w:r>
      </w:ins>
      <w:r>
        <w:rPr>
          <w:rFonts w:ascii="Times New Roman" w:hAnsi="Times New Roman"/>
          <w:b/>
          <w:sz w:val="22"/>
          <w:szCs w:val="22"/>
          <w:u w:val="single"/>
        </w:rPr>
        <w:t>120</w:t>
      </w:r>
      <w:del w:id="19" w:author="Jordan Palmeri" w:date="2025-04-06T13:59:00Z">
        <w:r w:rsidDel="009D2F83">
          <w:rPr>
            <w:rFonts w:ascii="Times New Roman" w:hAnsi="Times New Roman"/>
            <w:b/>
            <w:sz w:val="22"/>
            <w:szCs w:val="22"/>
            <w:u w:val="single"/>
          </w:rPr>
          <w:delText>, OR 175</w:delText>
        </w:r>
      </w:del>
      <w:commentRangeEnd w:id="15"/>
      <w:r>
        <w:commentReference w:id="15"/>
      </w:r>
      <w:r>
        <w:rPr>
          <w:rFonts w:ascii="Times New Roman" w:hAnsi="Times New Roman"/>
          <w:b/>
          <w:sz w:val="22"/>
          <w:szCs w:val="22"/>
          <w:u w:val="single"/>
        </w:rPr>
        <w:t>]</w:t>
      </w:r>
      <w:r>
        <w:rPr>
          <w:rFonts w:ascii="Times New Roman" w:hAnsi="Times New Roman"/>
          <w:sz w:val="22"/>
          <w:szCs w:val="22"/>
          <w:u w:val="single"/>
        </w:rPr>
        <w:t xml:space="preserve"> percent of the sum of the applicable </w:t>
      </w:r>
      <w:r>
        <w:rPr>
          <w:rFonts w:ascii="Times New Roman" w:hAnsi="Times New Roman"/>
          <w:i/>
          <w:sz w:val="22"/>
          <w:szCs w:val="22"/>
          <w:u w:val="single"/>
        </w:rPr>
        <w:t>GWP</w:t>
      </w:r>
      <w:r>
        <w:rPr>
          <w:rFonts w:ascii="Times New Roman" w:hAnsi="Times New Roman"/>
          <w:sz w:val="22"/>
          <w:szCs w:val="22"/>
          <w:u w:val="single"/>
        </w:rPr>
        <w:t xml:space="preserve"> values from Table Q103.3.1, for the same total mass or volume of the covered products. </w:t>
      </w:r>
    </w:p>
    <w:p w14:paraId="00000050" w14:textId="77777777" w:rsidR="001B276A" w:rsidRDefault="00000000">
      <w:pPr>
        <w:ind w:right="360"/>
        <w:rPr>
          <w:rFonts w:ascii="Times New Roman" w:hAnsi="Times New Roman"/>
          <w:sz w:val="22"/>
          <w:szCs w:val="22"/>
          <w:u w:val="single"/>
        </w:rPr>
      </w:pPr>
      <w:r>
        <w:rPr>
          <w:rFonts w:ascii="Times New Roman" w:hAnsi="Times New Roman"/>
          <w:sz w:val="22"/>
          <w:szCs w:val="22"/>
          <w:u w:val="single"/>
        </w:rPr>
        <w:t>The calculation shall include the following:</w:t>
      </w:r>
    </w:p>
    <w:p w14:paraId="00000051" w14:textId="77777777" w:rsidR="001B276A" w:rsidRDefault="00000000">
      <w:pPr>
        <w:numPr>
          <w:ilvl w:val="0"/>
          <w:numId w:val="3"/>
        </w:numPr>
        <w:pBdr>
          <w:top w:val="nil"/>
          <w:left w:val="nil"/>
          <w:bottom w:val="nil"/>
          <w:right w:val="nil"/>
          <w:between w:val="nil"/>
        </w:pBdr>
        <w:ind w:right="360"/>
        <w:rPr>
          <w:rFonts w:ascii="Times New Roman" w:hAnsi="Times New Roman"/>
          <w:color w:val="000000"/>
          <w:sz w:val="22"/>
          <w:szCs w:val="22"/>
          <w:u w:val="single"/>
        </w:rPr>
      </w:pPr>
      <w:r>
        <w:rPr>
          <w:rFonts w:ascii="Times New Roman" w:hAnsi="Times New Roman"/>
          <w:color w:val="000000"/>
          <w:sz w:val="22"/>
          <w:szCs w:val="22"/>
          <w:u w:val="single"/>
        </w:rPr>
        <w:t xml:space="preserve">Project-specific product quantities and </w:t>
      </w:r>
      <w:r>
        <w:rPr>
          <w:rFonts w:ascii="Times New Roman" w:hAnsi="Times New Roman"/>
          <w:i/>
          <w:color w:val="000000"/>
          <w:sz w:val="22"/>
          <w:szCs w:val="22"/>
          <w:u w:val="single"/>
        </w:rPr>
        <w:t>product-specific EPDs,</w:t>
      </w:r>
      <w:r>
        <w:rPr>
          <w:rFonts w:ascii="Times New Roman" w:hAnsi="Times New Roman"/>
          <w:color w:val="000000"/>
          <w:sz w:val="22"/>
          <w:szCs w:val="22"/>
          <w:u w:val="single"/>
        </w:rPr>
        <w:t xml:space="preserve"> </w:t>
      </w:r>
    </w:p>
    <w:p w14:paraId="00000052" w14:textId="494F03CE" w:rsidR="001B276A" w:rsidRDefault="00000000">
      <w:pPr>
        <w:numPr>
          <w:ilvl w:val="0"/>
          <w:numId w:val="3"/>
        </w:numPr>
        <w:pBdr>
          <w:top w:val="nil"/>
          <w:left w:val="nil"/>
          <w:bottom w:val="nil"/>
          <w:right w:val="nil"/>
          <w:between w:val="nil"/>
        </w:pBdr>
        <w:ind w:right="360"/>
        <w:rPr>
          <w:rFonts w:ascii="Times New Roman" w:hAnsi="Times New Roman"/>
          <w:color w:val="000000"/>
          <w:sz w:val="22"/>
          <w:szCs w:val="22"/>
          <w:u w:val="single"/>
        </w:rPr>
      </w:pPr>
      <w:r>
        <w:rPr>
          <w:rFonts w:ascii="Times New Roman" w:hAnsi="Times New Roman"/>
          <w:color w:val="000000"/>
          <w:sz w:val="22"/>
          <w:szCs w:val="22"/>
          <w:u w:val="single"/>
        </w:rPr>
        <w:t xml:space="preserve">Be </w:t>
      </w:r>
      <w:commentRangeStart w:id="20"/>
      <w:ins w:id="21" w:author="Jordan Palmeri" w:date="2025-04-06T14:00:00Z">
        <w:r w:rsidR="009D2F83">
          <w:rPr>
            <w:rFonts w:ascii="Times New Roman" w:hAnsi="Times New Roman"/>
            <w:color w:val="000000"/>
            <w:sz w:val="22"/>
            <w:szCs w:val="22"/>
            <w:u w:val="single"/>
          </w:rPr>
          <w:t>summed</w:t>
        </w:r>
      </w:ins>
      <w:commentRangeEnd w:id="20"/>
      <w:ins w:id="22" w:author="Jordan Palmeri" w:date="2025-04-06T14:12:00Z">
        <w:r w:rsidR="00A12F81">
          <w:rPr>
            <w:rStyle w:val="CommentReference"/>
          </w:rPr>
          <w:commentReference w:id="20"/>
        </w:r>
      </w:ins>
      <w:ins w:id="23" w:author="Jordan Palmeri" w:date="2025-04-06T14:00:00Z">
        <w:r w:rsidR="009D2F83">
          <w:rPr>
            <w:rFonts w:ascii="Times New Roman" w:hAnsi="Times New Roman"/>
            <w:color w:val="000000"/>
            <w:sz w:val="22"/>
            <w:szCs w:val="22"/>
            <w:u w:val="single"/>
          </w:rPr>
          <w:t xml:space="preserve"> </w:t>
        </w:r>
      </w:ins>
      <w:del w:id="24" w:author="Jordan Palmeri" w:date="2025-04-06T14:00:00Z">
        <w:r w:rsidDel="009D2F83">
          <w:rPr>
            <w:rFonts w:ascii="Times New Roman" w:hAnsi="Times New Roman"/>
            <w:color w:val="000000"/>
            <w:sz w:val="22"/>
            <w:szCs w:val="22"/>
            <w:u w:val="single"/>
          </w:rPr>
          <w:delText xml:space="preserve">averaged </w:delText>
        </w:r>
      </w:del>
      <w:r>
        <w:rPr>
          <w:rFonts w:ascii="Times New Roman" w:hAnsi="Times New Roman"/>
          <w:color w:val="000000"/>
          <w:sz w:val="22"/>
          <w:szCs w:val="22"/>
          <w:u w:val="single"/>
        </w:rPr>
        <w:t xml:space="preserve">across the entire project based on mass or volume, and </w:t>
      </w:r>
    </w:p>
    <w:p w14:paraId="00000053" w14:textId="77777777" w:rsidR="001B276A" w:rsidRDefault="00000000">
      <w:pPr>
        <w:numPr>
          <w:ilvl w:val="0"/>
          <w:numId w:val="3"/>
        </w:numPr>
        <w:pBdr>
          <w:top w:val="nil"/>
          <w:left w:val="nil"/>
          <w:bottom w:val="nil"/>
          <w:right w:val="nil"/>
          <w:between w:val="nil"/>
        </w:pBdr>
        <w:ind w:right="360"/>
        <w:rPr>
          <w:rFonts w:ascii="Times New Roman" w:hAnsi="Times New Roman"/>
          <w:color w:val="000000"/>
          <w:sz w:val="22"/>
          <w:szCs w:val="22"/>
          <w:u w:val="single"/>
        </w:rPr>
      </w:pPr>
      <w:r>
        <w:rPr>
          <w:rFonts w:ascii="Times New Roman" w:hAnsi="Times New Roman"/>
          <w:color w:val="000000"/>
          <w:sz w:val="22"/>
          <w:szCs w:val="22"/>
          <w:u w:val="single"/>
        </w:rPr>
        <w:t>Be submitted on a product pathway compliance form (see example in this appendix).</w:t>
      </w:r>
    </w:p>
    <w:p w14:paraId="00000054" w14:textId="77777777" w:rsidR="001B276A" w:rsidRDefault="001B276A">
      <w:pPr>
        <w:ind w:right="360"/>
        <w:rPr>
          <w:rFonts w:ascii="Times New Roman" w:hAnsi="Times New Roman"/>
          <w:sz w:val="22"/>
          <w:szCs w:val="22"/>
          <w:u w:val="single"/>
        </w:rPr>
      </w:pPr>
    </w:p>
    <w:sdt>
      <w:sdtPr>
        <w:tag w:val="goog_rdk_24"/>
        <w:id w:val="841896008"/>
      </w:sdtPr>
      <w:sdtContent>
        <w:p w14:paraId="00000055" w14:textId="77777777" w:rsidR="001B276A" w:rsidRPr="001B276A" w:rsidRDefault="00000000">
          <w:pPr>
            <w:ind w:right="360"/>
            <w:rPr>
              <w:rFonts w:ascii="Times New Roman" w:hAnsi="Times New Roman"/>
              <w:strike/>
              <w:sz w:val="22"/>
              <w:szCs w:val="22"/>
              <w:u w:val="single"/>
              <w:rPrChange w:id="25" w:author="Jordan Palmeri" w:date="2024-12-16T18:30:00Z">
                <w:rPr>
                  <w:rFonts w:ascii="Times New Roman" w:hAnsi="Times New Roman"/>
                  <w:sz w:val="22"/>
                  <w:szCs w:val="22"/>
                  <w:u w:val="single"/>
                </w:rPr>
              </w:rPrChange>
            </w:rPr>
          </w:pPr>
          <w:sdt>
            <w:sdtPr>
              <w:tag w:val="goog_rdk_12"/>
              <w:id w:val="-1127553325"/>
            </w:sdtPr>
            <w:sdtContent>
              <w:r>
                <w:rPr>
                  <w:rFonts w:ascii="Times New Roman" w:hAnsi="Times New Roman"/>
                  <w:strike/>
                  <w:sz w:val="22"/>
                  <w:szCs w:val="22"/>
                  <w:u w:val="single"/>
                  <w:rPrChange w:id="26" w:author="Jordan Palmeri" w:date="2024-12-16T18:30:00Z">
                    <w:rPr>
                      <w:rFonts w:ascii="Times New Roman" w:hAnsi="Times New Roman"/>
                      <w:sz w:val="22"/>
                      <w:szCs w:val="22"/>
                      <w:u w:val="single"/>
                    </w:rPr>
                  </w:rPrChange>
                </w:rPr>
                <w:t xml:space="preserve">A </w:t>
              </w:r>
            </w:sdtContent>
          </w:sdt>
          <w:sdt>
            <w:sdtPr>
              <w:tag w:val="goog_rdk_13"/>
              <w:id w:val="-1911231338"/>
            </w:sdtPr>
            <w:sdtContent>
              <w:r>
                <w:rPr>
                  <w:rFonts w:ascii="Times New Roman" w:hAnsi="Times New Roman"/>
                  <w:i/>
                  <w:strike/>
                  <w:sz w:val="22"/>
                  <w:szCs w:val="22"/>
                  <w:u w:val="single"/>
                  <w:rPrChange w:id="27" w:author="Jordan Palmeri" w:date="2024-12-16T18:30:00Z">
                    <w:rPr>
                      <w:rFonts w:ascii="Times New Roman" w:hAnsi="Times New Roman"/>
                      <w:i/>
                      <w:sz w:val="22"/>
                      <w:szCs w:val="22"/>
                      <w:u w:val="single"/>
                    </w:rPr>
                  </w:rPrChange>
                </w:rPr>
                <w:t xml:space="preserve">product-specific EPD </w:t>
              </w:r>
            </w:sdtContent>
          </w:sdt>
          <w:sdt>
            <w:sdtPr>
              <w:tag w:val="goog_rdk_14"/>
              <w:id w:val="-1689441221"/>
            </w:sdtPr>
            <w:sdtContent>
              <w:r>
                <w:rPr>
                  <w:rFonts w:ascii="Times New Roman" w:hAnsi="Times New Roman"/>
                  <w:strike/>
                  <w:sz w:val="22"/>
                  <w:szCs w:val="22"/>
                  <w:u w:val="single"/>
                  <w:rPrChange w:id="28" w:author="Jordan Palmeri" w:date="2024-12-16T18:30:00Z">
                    <w:rPr>
                      <w:rFonts w:ascii="Times New Roman" w:hAnsi="Times New Roman"/>
                      <w:sz w:val="22"/>
                      <w:szCs w:val="22"/>
                      <w:u w:val="single"/>
                    </w:rPr>
                  </w:rPrChange>
                </w:rPr>
                <w:t xml:space="preserve">is permitted to combine varying levels of manufacturing specificity and may be covered across multiple facility locations. Where a </w:t>
              </w:r>
            </w:sdtContent>
          </w:sdt>
          <w:sdt>
            <w:sdtPr>
              <w:tag w:val="goog_rdk_15"/>
              <w:id w:val="763580041"/>
            </w:sdtPr>
            <w:sdtContent>
              <w:r>
                <w:rPr>
                  <w:rFonts w:ascii="Times New Roman" w:hAnsi="Times New Roman"/>
                  <w:i/>
                  <w:strike/>
                  <w:sz w:val="22"/>
                  <w:szCs w:val="22"/>
                  <w:u w:val="single"/>
                  <w:rPrChange w:id="29" w:author="Jordan Palmeri" w:date="2024-12-16T18:30:00Z">
                    <w:rPr>
                      <w:rFonts w:ascii="Times New Roman" w:hAnsi="Times New Roman"/>
                      <w:i/>
                      <w:sz w:val="22"/>
                      <w:szCs w:val="22"/>
                      <w:u w:val="single"/>
                    </w:rPr>
                  </w:rPrChange>
                </w:rPr>
                <w:t>product-specific EPD</w:t>
              </w:r>
            </w:sdtContent>
          </w:sdt>
          <w:sdt>
            <w:sdtPr>
              <w:tag w:val="goog_rdk_16"/>
              <w:id w:val="794260653"/>
            </w:sdtPr>
            <w:sdtContent>
              <w:r>
                <w:rPr>
                  <w:rFonts w:ascii="Times New Roman" w:hAnsi="Times New Roman"/>
                  <w:strike/>
                  <w:sz w:val="22"/>
                  <w:szCs w:val="22"/>
                  <w:u w:val="single"/>
                  <w:rPrChange w:id="30" w:author="Jordan Palmeri" w:date="2024-12-16T18:30:00Z">
                    <w:rPr>
                      <w:rFonts w:ascii="Times New Roman" w:hAnsi="Times New Roman"/>
                      <w:sz w:val="22"/>
                      <w:szCs w:val="22"/>
                      <w:u w:val="single"/>
                    </w:rPr>
                  </w:rPrChange>
                </w:rPr>
                <w:t xml:space="preserve"> is not available for a building product, an </w:t>
              </w:r>
            </w:sdtContent>
          </w:sdt>
          <w:sdt>
            <w:sdtPr>
              <w:tag w:val="goog_rdk_17"/>
              <w:id w:val="1993678537"/>
            </w:sdtPr>
            <w:sdtContent>
              <w:r>
                <w:rPr>
                  <w:rFonts w:ascii="Times New Roman" w:hAnsi="Times New Roman"/>
                  <w:i/>
                  <w:strike/>
                  <w:sz w:val="22"/>
                  <w:szCs w:val="22"/>
                  <w:u w:val="single"/>
                  <w:rPrChange w:id="31" w:author="Jordan Palmeri" w:date="2024-12-16T18:30:00Z">
                    <w:rPr>
                      <w:rFonts w:ascii="Times New Roman" w:hAnsi="Times New Roman"/>
                      <w:i/>
                      <w:sz w:val="22"/>
                      <w:szCs w:val="22"/>
                      <w:u w:val="single"/>
                    </w:rPr>
                  </w:rPrChange>
                </w:rPr>
                <w:t>industry-average</w:t>
              </w:r>
            </w:sdtContent>
          </w:sdt>
          <w:sdt>
            <w:sdtPr>
              <w:tag w:val="goog_rdk_18"/>
              <w:id w:val="1517431592"/>
            </w:sdtPr>
            <w:sdtContent>
              <w:r>
                <w:rPr>
                  <w:rFonts w:ascii="Times New Roman" w:hAnsi="Times New Roman"/>
                  <w:strike/>
                  <w:sz w:val="22"/>
                  <w:szCs w:val="22"/>
                  <w:u w:val="single"/>
                  <w:rPrChange w:id="32" w:author="Jordan Palmeri" w:date="2024-12-16T18:30:00Z">
                    <w:rPr>
                      <w:rFonts w:ascii="Times New Roman" w:hAnsi="Times New Roman"/>
                      <w:sz w:val="22"/>
                      <w:szCs w:val="22"/>
                      <w:u w:val="single"/>
                    </w:rPr>
                  </w:rPrChange>
                </w:rPr>
                <w:t xml:space="preserve"> </w:t>
              </w:r>
            </w:sdtContent>
          </w:sdt>
          <w:sdt>
            <w:sdtPr>
              <w:tag w:val="goog_rdk_19"/>
              <w:id w:val="5950733"/>
            </w:sdtPr>
            <w:sdtContent>
              <w:r>
                <w:rPr>
                  <w:rFonts w:ascii="Times New Roman" w:hAnsi="Times New Roman"/>
                  <w:i/>
                  <w:strike/>
                  <w:sz w:val="22"/>
                  <w:szCs w:val="22"/>
                  <w:u w:val="single"/>
                  <w:rPrChange w:id="33" w:author="Jordan Palmeri" w:date="2024-12-16T18:30:00Z">
                    <w:rPr>
                      <w:rFonts w:ascii="Times New Roman" w:hAnsi="Times New Roman"/>
                      <w:i/>
                      <w:sz w:val="22"/>
                      <w:szCs w:val="22"/>
                      <w:u w:val="single"/>
                    </w:rPr>
                  </w:rPrChange>
                </w:rPr>
                <w:t>EPD</w:t>
              </w:r>
            </w:sdtContent>
          </w:sdt>
          <w:sdt>
            <w:sdtPr>
              <w:tag w:val="goog_rdk_20"/>
              <w:id w:val="-872069092"/>
            </w:sdtPr>
            <w:sdtContent>
              <w:r>
                <w:rPr>
                  <w:rFonts w:ascii="Times New Roman" w:hAnsi="Times New Roman"/>
                  <w:strike/>
                  <w:sz w:val="22"/>
                  <w:szCs w:val="22"/>
                  <w:u w:val="single"/>
                  <w:rPrChange w:id="34" w:author="Jordan Palmeri" w:date="2024-12-16T18:30:00Z">
                    <w:rPr>
                      <w:rFonts w:ascii="Times New Roman" w:hAnsi="Times New Roman"/>
                      <w:sz w:val="22"/>
                      <w:szCs w:val="22"/>
                      <w:u w:val="single"/>
                    </w:rPr>
                  </w:rPrChange>
                </w:rPr>
                <w:t xml:space="preserve"> shall be </w:t>
              </w:r>
            </w:sdtContent>
          </w:sdt>
          <w:sdt>
            <w:sdtPr>
              <w:tag w:val="goog_rdk_21"/>
              <w:id w:val="-1585758888"/>
            </w:sdtPr>
            <w:sdtContent>
              <w:commentRangeStart w:id="35"/>
            </w:sdtContent>
          </w:sdt>
          <w:sdt>
            <w:sdtPr>
              <w:tag w:val="goog_rdk_22"/>
              <w:id w:val="-1105416204"/>
            </w:sdtPr>
            <w:sdtContent>
              <w:r>
                <w:rPr>
                  <w:rFonts w:ascii="Times New Roman" w:hAnsi="Times New Roman"/>
                  <w:strike/>
                  <w:sz w:val="22"/>
                  <w:szCs w:val="22"/>
                  <w:u w:val="single"/>
                  <w:rPrChange w:id="36" w:author="Jordan Palmeri" w:date="2024-12-16T18:30:00Z">
                    <w:rPr>
                      <w:rFonts w:ascii="Times New Roman" w:hAnsi="Times New Roman"/>
                      <w:sz w:val="22"/>
                      <w:szCs w:val="22"/>
                      <w:u w:val="single"/>
                    </w:rPr>
                  </w:rPrChange>
                </w:rPr>
                <w:t>permitted</w:t>
              </w:r>
            </w:sdtContent>
          </w:sdt>
          <w:commentRangeEnd w:id="35"/>
          <w:r>
            <w:commentReference w:id="35"/>
          </w:r>
          <w:sdt>
            <w:sdtPr>
              <w:tag w:val="goog_rdk_23"/>
              <w:id w:val="-1613896704"/>
            </w:sdtPr>
            <w:sdtContent>
              <w:r>
                <w:rPr>
                  <w:rFonts w:ascii="Times New Roman" w:hAnsi="Times New Roman"/>
                  <w:strike/>
                  <w:sz w:val="22"/>
                  <w:szCs w:val="22"/>
                  <w:u w:val="single"/>
                  <w:rPrChange w:id="37" w:author="Jordan Palmeri" w:date="2024-12-16T18:30:00Z">
                    <w:rPr>
                      <w:rFonts w:ascii="Times New Roman" w:hAnsi="Times New Roman"/>
                      <w:sz w:val="22"/>
                      <w:szCs w:val="22"/>
                      <w:u w:val="single"/>
                    </w:rPr>
                  </w:rPrChange>
                </w:rPr>
                <w:t>.</w:t>
              </w:r>
            </w:sdtContent>
          </w:sdt>
        </w:p>
      </w:sdtContent>
    </w:sdt>
    <w:p w14:paraId="00000056" w14:textId="77777777" w:rsidR="001B276A" w:rsidRDefault="001B276A">
      <w:pPr>
        <w:ind w:right="360"/>
        <w:rPr>
          <w:rFonts w:ascii="Times New Roman" w:hAnsi="Times New Roman"/>
          <w:b/>
          <w:sz w:val="22"/>
          <w:szCs w:val="22"/>
          <w:u w:val="single"/>
        </w:rPr>
      </w:pPr>
    </w:p>
    <w:p w14:paraId="00000057" w14:textId="77777777" w:rsidR="001B276A" w:rsidRDefault="00000000">
      <w:pPr>
        <w:ind w:left="720" w:right="360"/>
        <w:rPr>
          <w:rFonts w:ascii="Times New Roman" w:hAnsi="Times New Roman"/>
          <w:sz w:val="22"/>
          <w:szCs w:val="22"/>
          <w:u w:val="single"/>
        </w:rPr>
      </w:pPr>
      <w:r>
        <w:rPr>
          <w:rFonts w:ascii="Times New Roman" w:hAnsi="Times New Roman"/>
          <w:b/>
          <w:sz w:val="22"/>
          <w:szCs w:val="22"/>
          <w:u w:val="single"/>
        </w:rPr>
        <w:t xml:space="preserve">Q103.3.1 Covered products. </w:t>
      </w:r>
      <w:r>
        <w:rPr>
          <w:rFonts w:ascii="Times New Roman" w:hAnsi="Times New Roman"/>
          <w:sz w:val="22"/>
          <w:szCs w:val="22"/>
          <w:u w:val="single"/>
        </w:rPr>
        <w:t xml:space="preserve">Covered products shall include no less than 90 percent of the total combined mass or volume of all </w:t>
      </w:r>
      <w:proofErr w:type="gramStart"/>
      <w:r>
        <w:rPr>
          <w:rFonts w:ascii="Times New Roman" w:hAnsi="Times New Roman"/>
          <w:sz w:val="22"/>
          <w:szCs w:val="22"/>
          <w:u w:val="single"/>
        </w:rPr>
        <w:t>product</w:t>
      </w:r>
      <w:proofErr w:type="gramEnd"/>
      <w:r>
        <w:rPr>
          <w:rFonts w:ascii="Times New Roman" w:hAnsi="Times New Roman"/>
          <w:sz w:val="22"/>
          <w:szCs w:val="22"/>
          <w:u w:val="single"/>
        </w:rPr>
        <w:t xml:space="preserve">(s) used in the building project that are included in Table Q103.3.1. </w:t>
      </w:r>
    </w:p>
    <w:sdt>
      <w:sdtPr>
        <w:tag w:val="goog_rdk_26"/>
        <w:id w:val="-1074661926"/>
      </w:sdtPr>
      <w:sdtContent>
        <w:p w14:paraId="00000058" w14:textId="77777777" w:rsidR="001B276A" w:rsidRPr="001B276A" w:rsidRDefault="00000000">
          <w:pPr>
            <w:ind w:left="720" w:firstLine="720"/>
            <w:rPr>
              <w:rFonts w:ascii="Times New Roman" w:hAnsi="Times New Roman"/>
              <w:strike/>
              <w:sz w:val="22"/>
              <w:szCs w:val="22"/>
              <w:u w:val="single"/>
              <w:rPrChange w:id="38" w:author="Jordan Palmeri" w:date="2024-12-16T18:48:00Z">
                <w:rPr>
                  <w:rFonts w:ascii="Times New Roman" w:hAnsi="Times New Roman"/>
                  <w:sz w:val="22"/>
                  <w:szCs w:val="22"/>
                  <w:u w:val="single"/>
                </w:rPr>
              </w:rPrChange>
            </w:rPr>
          </w:pPr>
          <w:sdt>
            <w:sdtPr>
              <w:tag w:val="goog_rdk_25"/>
              <w:id w:val="915217136"/>
            </w:sdtPr>
            <w:sdtContent>
              <w:r>
                <w:rPr>
                  <w:rFonts w:ascii="Times New Roman" w:hAnsi="Times New Roman"/>
                  <w:strike/>
                  <w:sz w:val="22"/>
                  <w:szCs w:val="22"/>
                  <w:u w:val="single"/>
                  <w:rPrChange w:id="39" w:author="Jordan Palmeri" w:date="2024-12-16T18:48:00Z">
                    <w:rPr>
                      <w:rFonts w:ascii="Times New Roman" w:hAnsi="Times New Roman"/>
                      <w:sz w:val="22"/>
                      <w:szCs w:val="22"/>
                      <w:u w:val="single"/>
                    </w:rPr>
                  </w:rPrChange>
                </w:rPr>
                <w:t>(a) Structural concrete products, including ready mix, shotcrete, precast, and concrete masonry units.</w:t>
              </w:r>
            </w:sdtContent>
          </w:sdt>
        </w:p>
      </w:sdtContent>
    </w:sdt>
    <w:sdt>
      <w:sdtPr>
        <w:tag w:val="goog_rdk_28"/>
        <w:id w:val="1539237154"/>
      </w:sdtPr>
      <w:sdtContent>
        <w:p w14:paraId="00000059" w14:textId="77777777" w:rsidR="001B276A" w:rsidRPr="001B276A" w:rsidRDefault="00000000">
          <w:pPr>
            <w:ind w:left="720" w:firstLine="720"/>
            <w:rPr>
              <w:rFonts w:ascii="Times New Roman" w:hAnsi="Times New Roman"/>
              <w:strike/>
              <w:sz w:val="22"/>
              <w:szCs w:val="22"/>
              <w:u w:val="single"/>
              <w:rPrChange w:id="40" w:author="Jordan Palmeri" w:date="2024-12-16T18:48:00Z">
                <w:rPr>
                  <w:rFonts w:ascii="Times New Roman" w:hAnsi="Times New Roman"/>
                  <w:sz w:val="22"/>
                  <w:szCs w:val="22"/>
                  <w:u w:val="single"/>
                </w:rPr>
              </w:rPrChange>
            </w:rPr>
          </w:pPr>
          <w:sdt>
            <w:sdtPr>
              <w:tag w:val="goog_rdk_27"/>
              <w:id w:val="491073740"/>
            </w:sdtPr>
            <w:sdtContent>
              <w:r>
                <w:rPr>
                  <w:rFonts w:ascii="Times New Roman" w:hAnsi="Times New Roman"/>
                  <w:strike/>
                  <w:sz w:val="22"/>
                  <w:szCs w:val="22"/>
                  <w:u w:val="single"/>
                  <w:rPrChange w:id="41" w:author="Jordan Palmeri" w:date="2024-12-16T18:48:00Z">
                    <w:rPr>
                      <w:rFonts w:ascii="Times New Roman" w:hAnsi="Times New Roman"/>
                      <w:sz w:val="22"/>
                      <w:szCs w:val="22"/>
                      <w:u w:val="single"/>
                    </w:rPr>
                  </w:rPrChange>
                </w:rPr>
                <w:t>(b) Reinforcing steel products, specifically rebar and posttensioning tendons.</w:t>
              </w:r>
            </w:sdtContent>
          </w:sdt>
        </w:p>
      </w:sdtContent>
    </w:sdt>
    <w:sdt>
      <w:sdtPr>
        <w:tag w:val="goog_rdk_30"/>
        <w:id w:val="-1387870964"/>
      </w:sdtPr>
      <w:sdtContent>
        <w:p w14:paraId="0000005A" w14:textId="77777777" w:rsidR="001B276A" w:rsidRPr="001B276A" w:rsidRDefault="00000000">
          <w:pPr>
            <w:ind w:left="720" w:firstLine="720"/>
            <w:rPr>
              <w:rFonts w:ascii="Times New Roman" w:hAnsi="Times New Roman"/>
              <w:strike/>
              <w:sz w:val="22"/>
              <w:szCs w:val="22"/>
              <w:u w:val="single"/>
              <w:rPrChange w:id="42" w:author="Jordan Palmeri" w:date="2024-12-16T18:48:00Z">
                <w:rPr>
                  <w:rFonts w:ascii="Times New Roman" w:hAnsi="Times New Roman"/>
                  <w:sz w:val="22"/>
                  <w:szCs w:val="22"/>
                  <w:u w:val="single"/>
                </w:rPr>
              </w:rPrChange>
            </w:rPr>
          </w:pPr>
          <w:sdt>
            <w:sdtPr>
              <w:tag w:val="goog_rdk_29"/>
              <w:id w:val="-1148116426"/>
            </w:sdtPr>
            <w:sdtContent>
              <w:r>
                <w:rPr>
                  <w:rFonts w:ascii="Times New Roman" w:hAnsi="Times New Roman"/>
                  <w:strike/>
                  <w:sz w:val="22"/>
                  <w:szCs w:val="22"/>
                  <w:u w:val="single"/>
                  <w:rPrChange w:id="43" w:author="Jordan Palmeri" w:date="2024-12-16T18:48:00Z">
                    <w:rPr>
                      <w:rFonts w:ascii="Times New Roman" w:hAnsi="Times New Roman"/>
                      <w:sz w:val="22"/>
                      <w:szCs w:val="22"/>
                      <w:u w:val="single"/>
                    </w:rPr>
                  </w:rPrChange>
                </w:rPr>
                <w:t>(c) Structural steel products, specifically hot rolled sections, hollow sections, metal deck, and plate; and</w:t>
              </w:r>
            </w:sdtContent>
          </w:sdt>
        </w:p>
      </w:sdtContent>
    </w:sdt>
    <w:sdt>
      <w:sdtPr>
        <w:tag w:val="goog_rdk_35"/>
        <w:id w:val="-720435450"/>
      </w:sdtPr>
      <w:sdtContent>
        <w:p w14:paraId="0000005B" w14:textId="77777777" w:rsidR="001B276A" w:rsidRPr="001B276A" w:rsidRDefault="00000000">
          <w:pPr>
            <w:ind w:left="1440"/>
            <w:rPr>
              <w:rFonts w:ascii="Times New Roman" w:hAnsi="Times New Roman"/>
              <w:strike/>
              <w:sz w:val="22"/>
              <w:szCs w:val="22"/>
              <w:u w:val="single"/>
              <w:rPrChange w:id="44" w:author="Jordan Palmeri" w:date="2024-12-16T18:48:00Z">
                <w:rPr>
                  <w:rFonts w:ascii="Times New Roman" w:hAnsi="Times New Roman"/>
                  <w:sz w:val="22"/>
                  <w:szCs w:val="22"/>
                  <w:u w:val="single"/>
                </w:rPr>
              </w:rPrChange>
            </w:rPr>
          </w:pPr>
          <w:sdt>
            <w:sdtPr>
              <w:tag w:val="goog_rdk_31"/>
              <w:id w:val="-1133936946"/>
            </w:sdtPr>
            <w:sdtContent>
              <w:r>
                <w:rPr>
                  <w:rFonts w:ascii="Times New Roman" w:hAnsi="Times New Roman"/>
                  <w:strike/>
                  <w:sz w:val="22"/>
                  <w:szCs w:val="22"/>
                  <w:u w:val="single"/>
                  <w:rPrChange w:id="45" w:author="Jordan Palmeri" w:date="2024-12-16T18:48:00Z">
                    <w:rPr>
                      <w:rFonts w:ascii="Times New Roman" w:hAnsi="Times New Roman"/>
                      <w:sz w:val="22"/>
                      <w:szCs w:val="22"/>
                      <w:u w:val="single"/>
                    </w:rPr>
                  </w:rPrChange>
                </w:rPr>
                <w:t xml:space="preserve">(d)Engineered wood products, such as cross-laminated timber, glulam beams, laminated veneer lumber, parallel strand lumber, dowel laminated timber, nail laminated timber, glulam laminated timber, prefabricated wood joists, wood structural panel, solid sawn lumber, structural composite lumber, and structural sawn </w:t>
              </w:r>
            </w:sdtContent>
          </w:sdt>
          <w:sdt>
            <w:sdtPr>
              <w:tag w:val="goog_rdk_32"/>
              <w:id w:val="-2592086"/>
            </w:sdtPr>
            <w:sdtContent>
              <w:commentRangeStart w:id="46"/>
            </w:sdtContent>
          </w:sdt>
          <w:sdt>
            <w:sdtPr>
              <w:tag w:val="goog_rdk_33"/>
              <w:id w:val="1150324632"/>
            </w:sdtPr>
            <w:sdtContent>
              <w:r>
                <w:rPr>
                  <w:rFonts w:ascii="Times New Roman" w:hAnsi="Times New Roman"/>
                  <w:strike/>
                  <w:sz w:val="22"/>
                  <w:szCs w:val="22"/>
                  <w:u w:val="single"/>
                  <w:rPrChange w:id="47" w:author="Jordan Palmeri" w:date="2024-12-16T18:48:00Z">
                    <w:rPr>
                      <w:rFonts w:ascii="Times New Roman" w:hAnsi="Times New Roman"/>
                      <w:sz w:val="22"/>
                      <w:szCs w:val="22"/>
                      <w:u w:val="single"/>
                    </w:rPr>
                  </w:rPrChange>
                </w:rPr>
                <w:t>lumber</w:t>
              </w:r>
            </w:sdtContent>
          </w:sdt>
          <w:commentRangeEnd w:id="46"/>
          <w:r>
            <w:commentReference w:id="46"/>
          </w:r>
          <w:sdt>
            <w:sdtPr>
              <w:tag w:val="goog_rdk_34"/>
              <w:id w:val="-363521656"/>
            </w:sdtPr>
            <w:sdtContent>
              <w:r>
                <w:rPr>
                  <w:rFonts w:ascii="Times New Roman" w:hAnsi="Times New Roman"/>
                  <w:strike/>
                  <w:sz w:val="22"/>
                  <w:szCs w:val="22"/>
                  <w:u w:val="single"/>
                  <w:rPrChange w:id="48" w:author="Jordan Palmeri" w:date="2024-12-16T18:48:00Z">
                    <w:rPr>
                      <w:rFonts w:ascii="Times New Roman" w:hAnsi="Times New Roman"/>
                      <w:sz w:val="22"/>
                      <w:szCs w:val="22"/>
                      <w:u w:val="single"/>
                    </w:rPr>
                  </w:rPrChange>
                </w:rPr>
                <w:t>.</w:t>
              </w:r>
            </w:sdtContent>
          </w:sdt>
        </w:p>
      </w:sdtContent>
    </w:sdt>
    <w:p w14:paraId="0000005C" w14:textId="77777777" w:rsidR="001B276A" w:rsidRDefault="00000000">
      <w:pPr>
        <w:ind w:left="720" w:right="360"/>
        <w:rPr>
          <w:rFonts w:ascii="Times New Roman" w:hAnsi="Times New Roman"/>
          <w:b/>
          <w:sz w:val="22"/>
          <w:szCs w:val="22"/>
          <w:highlight w:val="yellow"/>
        </w:rPr>
      </w:pPr>
      <w:r>
        <w:rPr>
          <w:rFonts w:ascii="Times New Roman" w:hAnsi="Times New Roman"/>
          <w:sz w:val="22"/>
          <w:szCs w:val="22"/>
          <w:u w:val="single"/>
        </w:rPr>
        <w:br/>
      </w:r>
    </w:p>
    <w:p w14:paraId="0000005D" w14:textId="77777777" w:rsidR="001B276A" w:rsidRDefault="00000000">
      <w:pPr>
        <w:ind w:left="1440" w:right="360" w:firstLine="720"/>
        <w:jc w:val="center"/>
        <w:rPr>
          <w:rFonts w:ascii="Times New Roman" w:hAnsi="Times New Roman"/>
          <w:b/>
          <w:sz w:val="22"/>
          <w:szCs w:val="22"/>
          <w:u w:val="single"/>
        </w:rPr>
      </w:pPr>
      <w:r>
        <w:rPr>
          <w:rFonts w:ascii="Times New Roman" w:hAnsi="Times New Roman"/>
          <w:b/>
          <w:sz w:val="22"/>
          <w:szCs w:val="22"/>
          <w:u w:val="single"/>
        </w:rPr>
        <w:t>TABLE Q103.3.1</w:t>
      </w:r>
    </w:p>
    <w:p w14:paraId="0000005E" w14:textId="77777777" w:rsidR="001B276A" w:rsidRDefault="00000000">
      <w:pPr>
        <w:ind w:left="1440" w:right="360" w:firstLine="720"/>
        <w:jc w:val="center"/>
        <w:rPr>
          <w:rFonts w:ascii="Times New Roman" w:hAnsi="Times New Roman"/>
          <w:b/>
          <w:sz w:val="22"/>
          <w:szCs w:val="22"/>
          <w:u w:val="single"/>
        </w:rPr>
      </w:pPr>
      <w:r>
        <w:rPr>
          <w:rFonts w:ascii="Times New Roman" w:hAnsi="Times New Roman"/>
          <w:b/>
          <w:sz w:val="22"/>
          <w:szCs w:val="22"/>
          <w:u w:val="single"/>
        </w:rPr>
        <w:t xml:space="preserve">COVERED PRODUCT GWP </w:t>
      </w:r>
      <w:proofErr w:type="spellStart"/>
      <w:r>
        <w:rPr>
          <w:rFonts w:ascii="Times New Roman" w:hAnsi="Times New Roman"/>
          <w:b/>
          <w:sz w:val="22"/>
          <w:szCs w:val="22"/>
          <w:u w:val="single"/>
        </w:rPr>
        <w:t>VALUES</w:t>
      </w:r>
      <w:r>
        <w:rPr>
          <w:rFonts w:ascii="Times New Roman" w:hAnsi="Times New Roman"/>
          <w:b/>
          <w:sz w:val="22"/>
          <w:szCs w:val="22"/>
          <w:vertAlign w:val="superscript"/>
        </w:rPr>
        <w:t>a</w:t>
      </w:r>
      <w:proofErr w:type="spellEnd"/>
    </w:p>
    <w:p w14:paraId="0000005F" w14:textId="77777777" w:rsidR="001B276A" w:rsidRDefault="001B276A">
      <w:pPr>
        <w:ind w:left="720" w:right="360"/>
        <w:rPr>
          <w:rFonts w:ascii="Times New Roman" w:hAnsi="Times New Roman"/>
          <w:b/>
          <w:sz w:val="22"/>
          <w:szCs w:val="22"/>
          <w:u w:val="single"/>
        </w:rPr>
      </w:pPr>
    </w:p>
    <w:tbl>
      <w:tblPr>
        <w:tblStyle w:val="a0"/>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2970"/>
        <w:gridCol w:w="1895"/>
        <w:gridCol w:w="2340"/>
        <w:tblGridChange w:id="49">
          <w:tblGrid>
            <w:gridCol w:w="1705"/>
            <w:gridCol w:w="2970"/>
            <w:gridCol w:w="1895"/>
            <w:gridCol w:w="2340"/>
          </w:tblGrid>
        </w:tblGridChange>
      </w:tblGrid>
      <w:tr w:rsidR="001B276A" w14:paraId="5CFDE117" w14:textId="77777777">
        <w:trPr>
          <w:jc w:val="center"/>
        </w:trPr>
        <w:tc>
          <w:tcPr>
            <w:tcW w:w="4675" w:type="dxa"/>
            <w:gridSpan w:val="2"/>
          </w:tcPr>
          <w:p w14:paraId="00000060" w14:textId="77777777" w:rsidR="001B276A" w:rsidRDefault="00000000">
            <w:pPr>
              <w:ind w:right="360"/>
              <w:jc w:val="center"/>
              <w:rPr>
                <w:rFonts w:ascii="Times New Roman" w:hAnsi="Times New Roman"/>
                <w:b/>
                <w:sz w:val="22"/>
                <w:szCs w:val="22"/>
                <w:u w:val="single"/>
              </w:rPr>
            </w:pPr>
            <w:r>
              <w:rPr>
                <w:rFonts w:ascii="Times New Roman" w:hAnsi="Times New Roman"/>
                <w:b/>
                <w:sz w:val="22"/>
                <w:szCs w:val="22"/>
                <w:u w:val="single"/>
              </w:rPr>
              <w:t>COVERED PRODUCT</w:t>
            </w:r>
          </w:p>
        </w:tc>
        <w:tc>
          <w:tcPr>
            <w:tcW w:w="1895" w:type="dxa"/>
          </w:tcPr>
          <w:p w14:paraId="00000062" w14:textId="77777777" w:rsidR="001B276A" w:rsidRDefault="00000000">
            <w:pPr>
              <w:ind w:right="360"/>
              <w:jc w:val="center"/>
              <w:rPr>
                <w:rFonts w:ascii="Times New Roman" w:hAnsi="Times New Roman"/>
                <w:b/>
                <w:sz w:val="22"/>
                <w:szCs w:val="22"/>
                <w:u w:val="single"/>
              </w:rPr>
            </w:pPr>
            <w:r>
              <w:rPr>
                <w:rFonts w:ascii="Times New Roman" w:hAnsi="Times New Roman"/>
                <w:b/>
                <w:sz w:val="22"/>
                <w:szCs w:val="22"/>
                <w:u w:val="single"/>
              </w:rPr>
              <w:t>GLOBAL WARMING POTENTIAL</w:t>
            </w:r>
          </w:p>
        </w:tc>
        <w:tc>
          <w:tcPr>
            <w:tcW w:w="2340" w:type="dxa"/>
          </w:tcPr>
          <w:p w14:paraId="00000063" w14:textId="77777777" w:rsidR="001B276A" w:rsidRDefault="00000000">
            <w:pPr>
              <w:ind w:right="360"/>
              <w:jc w:val="center"/>
              <w:rPr>
                <w:rFonts w:ascii="Times New Roman" w:hAnsi="Times New Roman"/>
                <w:b/>
                <w:sz w:val="22"/>
                <w:szCs w:val="22"/>
                <w:u w:val="single"/>
              </w:rPr>
            </w:pPr>
            <w:r>
              <w:rPr>
                <w:rFonts w:ascii="Times New Roman" w:hAnsi="Times New Roman"/>
                <w:b/>
                <w:sz w:val="22"/>
                <w:szCs w:val="22"/>
                <w:u w:val="single"/>
              </w:rPr>
              <w:t>UNIT OF MEASUREMENT</w:t>
            </w:r>
          </w:p>
        </w:tc>
      </w:tr>
      <w:tr w:rsidR="001B276A" w14:paraId="12B109DF" w14:textId="77777777">
        <w:trPr>
          <w:jc w:val="center"/>
        </w:trPr>
        <w:tc>
          <w:tcPr>
            <w:tcW w:w="1705" w:type="dxa"/>
            <w:vMerge w:val="restart"/>
          </w:tcPr>
          <w:p w14:paraId="00000064" w14:textId="77777777" w:rsidR="001B276A" w:rsidRDefault="00000000">
            <w:pPr>
              <w:ind w:right="360"/>
              <w:rPr>
                <w:rFonts w:ascii="Times New Roman" w:hAnsi="Times New Roman"/>
                <w:sz w:val="22"/>
                <w:szCs w:val="22"/>
                <w:u w:val="single"/>
              </w:rPr>
            </w:pPr>
            <w:r>
              <w:rPr>
                <w:rFonts w:ascii="Times New Roman" w:hAnsi="Times New Roman"/>
                <w:sz w:val="22"/>
                <w:szCs w:val="22"/>
                <w:u w:val="single"/>
              </w:rPr>
              <w:t>Ready mix concrete products</w:t>
            </w:r>
          </w:p>
        </w:tc>
        <w:tc>
          <w:tcPr>
            <w:tcW w:w="2970" w:type="dxa"/>
          </w:tcPr>
          <w:p w14:paraId="00000065" w14:textId="099668D6" w:rsidR="001B276A" w:rsidRDefault="001C78DA">
            <w:pPr>
              <w:ind w:right="360"/>
              <w:rPr>
                <w:rFonts w:ascii="Times New Roman" w:hAnsi="Times New Roman"/>
                <w:sz w:val="22"/>
                <w:szCs w:val="22"/>
                <w:u w:val="single"/>
              </w:rPr>
            </w:pPr>
            <w:r>
              <w:rPr>
                <w:rFonts w:ascii="Times New Roman" w:hAnsi="Times New Roman"/>
                <w:sz w:val="22"/>
                <w:szCs w:val="22"/>
                <w:u w:val="single"/>
              </w:rPr>
              <w:t xml:space="preserve">Up to </w:t>
            </w:r>
            <w:r w:rsidRPr="001C78DA">
              <w:rPr>
                <w:rFonts w:ascii="Times New Roman" w:hAnsi="Times New Roman"/>
                <w:color w:val="FF0000"/>
                <w:sz w:val="22"/>
                <w:szCs w:val="22"/>
                <w:u w:val="single"/>
              </w:rPr>
              <w:t xml:space="preserve">2,500 </w:t>
            </w:r>
            <w:r w:rsidRPr="001C78DA">
              <w:rPr>
                <w:rFonts w:ascii="Times New Roman" w:hAnsi="Times New Roman"/>
                <w:strike/>
                <w:color w:val="FF0000"/>
                <w:sz w:val="22"/>
                <w:szCs w:val="22"/>
                <w:u w:val="single"/>
              </w:rPr>
              <w:t xml:space="preserve">2,499 </w:t>
            </w:r>
            <w:r>
              <w:rPr>
                <w:rFonts w:ascii="Times New Roman" w:hAnsi="Times New Roman"/>
                <w:sz w:val="22"/>
                <w:szCs w:val="22"/>
                <w:u w:val="single"/>
              </w:rPr>
              <w:t>psi</w:t>
            </w:r>
          </w:p>
        </w:tc>
        <w:tc>
          <w:tcPr>
            <w:tcW w:w="1895" w:type="dxa"/>
          </w:tcPr>
          <w:p w14:paraId="00000066" w14:textId="77777777" w:rsidR="001B276A" w:rsidRDefault="00000000">
            <w:pPr>
              <w:ind w:right="360"/>
              <w:rPr>
                <w:rFonts w:ascii="Times New Roman" w:hAnsi="Times New Roman"/>
                <w:sz w:val="22"/>
                <w:szCs w:val="22"/>
                <w:u w:val="single"/>
              </w:rPr>
            </w:pPr>
            <w:r>
              <w:rPr>
                <w:rFonts w:ascii="Times New Roman" w:hAnsi="Times New Roman"/>
                <w:sz w:val="22"/>
                <w:szCs w:val="22"/>
                <w:u w:val="single"/>
              </w:rPr>
              <w:t>235</w:t>
            </w:r>
          </w:p>
        </w:tc>
        <w:tc>
          <w:tcPr>
            <w:tcW w:w="2340" w:type="dxa"/>
          </w:tcPr>
          <w:p w14:paraId="00000067" w14:textId="77777777" w:rsidR="001B276A" w:rsidRDefault="00000000">
            <w:pPr>
              <w:ind w:right="360"/>
              <w:rPr>
                <w:rFonts w:ascii="Times New Roman" w:hAnsi="Times New Roman"/>
                <w:sz w:val="22"/>
                <w:szCs w:val="22"/>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 xml:space="preserve">3 </w:t>
            </w:r>
          </w:p>
        </w:tc>
      </w:tr>
      <w:tr w:rsidR="001B276A" w14:paraId="2CD473AC" w14:textId="77777777">
        <w:trPr>
          <w:jc w:val="center"/>
        </w:trPr>
        <w:tc>
          <w:tcPr>
            <w:tcW w:w="1705" w:type="dxa"/>
            <w:vMerge/>
          </w:tcPr>
          <w:p w14:paraId="00000068" w14:textId="77777777" w:rsidR="001B276A" w:rsidRDefault="001B276A">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069" w14:textId="679D895D" w:rsidR="001B276A" w:rsidRDefault="000168FF">
            <w:pPr>
              <w:ind w:right="360"/>
              <w:rPr>
                <w:rFonts w:ascii="Times New Roman" w:hAnsi="Times New Roman"/>
                <w:sz w:val="22"/>
                <w:szCs w:val="22"/>
                <w:u w:val="single"/>
              </w:rPr>
            </w:pPr>
            <w:ins w:id="50" w:author="Jordan Palmeri" w:date="2025-04-06T15:10:00Z">
              <w:r>
                <w:rPr>
                  <w:rFonts w:ascii="Times New Roman" w:hAnsi="Times New Roman"/>
                  <w:sz w:val="22"/>
                  <w:szCs w:val="22"/>
                  <w:u w:val="single"/>
                </w:rPr>
                <w:t>3</w:t>
              </w:r>
            </w:ins>
            <w:del w:id="51" w:author="Jordan Palmeri" w:date="2025-04-06T15:10:00Z">
              <w:r w:rsidDel="000168FF">
                <w:rPr>
                  <w:rFonts w:ascii="Times New Roman" w:hAnsi="Times New Roman"/>
                  <w:sz w:val="22"/>
                  <w:szCs w:val="22"/>
                  <w:u w:val="single"/>
                </w:rPr>
                <w:delText>2</w:delText>
              </w:r>
            </w:del>
            <w:r>
              <w:rPr>
                <w:rFonts w:ascii="Times New Roman" w:hAnsi="Times New Roman"/>
                <w:sz w:val="22"/>
                <w:szCs w:val="22"/>
                <w:u w:val="single"/>
              </w:rPr>
              <w:t>,</w:t>
            </w:r>
            <w:ins w:id="52" w:author="Jordan Palmeri" w:date="2025-04-06T15:10:00Z">
              <w:r>
                <w:rPr>
                  <w:rFonts w:ascii="Times New Roman" w:hAnsi="Times New Roman"/>
                  <w:sz w:val="22"/>
                  <w:szCs w:val="22"/>
                  <w:u w:val="single"/>
                </w:rPr>
                <w:t>0</w:t>
              </w:r>
            </w:ins>
            <w:del w:id="53" w:author="Jordan Palmeri" w:date="2025-04-06T15:10:00Z">
              <w:r w:rsidDel="000168FF">
                <w:rPr>
                  <w:rFonts w:ascii="Times New Roman" w:hAnsi="Times New Roman"/>
                  <w:sz w:val="22"/>
                  <w:szCs w:val="22"/>
                  <w:u w:val="single"/>
                </w:rPr>
                <w:delText>5</w:delText>
              </w:r>
            </w:del>
            <w:r>
              <w:rPr>
                <w:rFonts w:ascii="Times New Roman" w:hAnsi="Times New Roman"/>
                <w:sz w:val="22"/>
                <w:szCs w:val="22"/>
                <w:u w:val="single"/>
              </w:rPr>
              <w:t>00</w:t>
            </w:r>
            <w:del w:id="54" w:author="Jordan Palmeri" w:date="2025-04-06T15:09:00Z">
              <w:r w:rsidDel="000168FF">
                <w:rPr>
                  <w:rFonts w:ascii="Times New Roman" w:hAnsi="Times New Roman"/>
                  <w:sz w:val="22"/>
                  <w:szCs w:val="22"/>
                  <w:u w:val="single"/>
                </w:rPr>
                <w:delText>-3,999</w:delText>
              </w:r>
            </w:del>
            <w:r>
              <w:rPr>
                <w:rFonts w:ascii="Times New Roman" w:hAnsi="Times New Roman"/>
                <w:sz w:val="22"/>
                <w:szCs w:val="22"/>
                <w:u w:val="single"/>
              </w:rPr>
              <w:t xml:space="preserve"> psi</w:t>
            </w:r>
          </w:p>
        </w:tc>
        <w:tc>
          <w:tcPr>
            <w:tcW w:w="1895" w:type="dxa"/>
          </w:tcPr>
          <w:p w14:paraId="0000006A" w14:textId="77777777" w:rsidR="001B276A" w:rsidRDefault="00000000">
            <w:pPr>
              <w:ind w:right="360"/>
              <w:rPr>
                <w:rFonts w:ascii="Times New Roman" w:hAnsi="Times New Roman"/>
                <w:sz w:val="22"/>
                <w:szCs w:val="22"/>
                <w:u w:val="single"/>
              </w:rPr>
            </w:pPr>
            <w:r>
              <w:rPr>
                <w:rFonts w:ascii="Times New Roman" w:hAnsi="Times New Roman"/>
                <w:sz w:val="22"/>
                <w:szCs w:val="22"/>
                <w:u w:val="single"/>
              </w:rPr>
              <w:t>261</w:t>
            </w:r>
          </w:p>
        </w:tc>
        <w:tc>
          <w:tcPr>
            <w:tcW w:w="2340" w:type="dxa"/>
          </w:tcPr>
          <w:p w14:paraId="0000006B" w14:textId="77777777" w:rsidR="001B276A" w:rsidRDefault="00000000">
            <w:pPr>
              <w:ind w:right="360"/>
              <w:rPr>
                <w:rFonts w:ascii="Times New Roman" w:hAnsi="Times New Roman"/>
                <w:sz w:val="22"/>
                <w:szCs w:val="22"/>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p>
        </w:tc>
      </w:tr>
      <w:tr w:rsidR="0000727D" w14:paraId="77481316" w14:textId="77777777">
        <w:trPr>
          <w:jc w:val="center"/>
          <w:ins w:id="55" w:author="Jordan Palmeri" w:date="2025-04-06T15:11:00Z"/>
        </w:trPr>
        <w:tc>
          <w:tcPr>
            <w:tcW w:w="1705" w:type="dxa"/>
            <w:vMerge/>
          </w:tcPr>
          <w:p w14:paraId="390A76D9" w14:textId="77777777" w:rsidR="0000727D" w:rsidRDefault="0000727D" w:rsidP="0000727D">
            <w:pPr>
              <w:widowControl w:val="0"/>
              <w:pBdr>
                <w:top w:val="nil"/>
                <w:left w:val="nil"/>
                <w:bottom w:val="nil"/>
                <w:right w:val="nil"/>
                <w:between w:val="nil"/>
              </w:pBdr>
              <w:spacing w:line="276" w:lineRule="auto"/>
              <w:rPr>
                <w:ins w:id="56" w:author="Jordan Palmeri" w:date="2025-04-06T15:11:00Z"/>
                <w:rFonts w:ascii="Times New Roman" w:hAnsi="Times New Roman"/>
                <w:sz w:val="22"/>
                <w:szCs w:val="22"/>
                <w:u w:val="single"/>
              </w:rPr>
            </w:pPr>
          </w:p>
        </w:tc>
        <w:tc>
          <w:tcPr>
            <w:tcW w:w="2970" w:type="dxa"/>
          </w:tcPr>
          <w:p w14:paraId="617E4596" w14:textId="14CC26A2" w:rsidR="0000727D" w:rsidRDefault="0000727D" w:rsidP="0000727D">
            <w:pPr>
              <w:ind w:right="360"/>
              <w:rPr>
                <w:ins w:id="57" w:author="Jordan Palmeri" w:date="2025-04-06T15:11:00Z"/>
                <w:rFonts w:ascii="Times New Roman" w:hAnsi="Times New Roman"/>
                <w:sz w:val="22"/>
                <w:szCs w:val="22"/>
                <w:u w:val="single"/>
              </w:rPr>
            </w:pPr>
            <w:ins w:id="58" w:author="Jordan Palmeri" w:date="2025-04-06T15:11:00Z">
              <w:r>
                <w:rPr>
                  <w:rFonts w:ascii="Times New Roman" w:hAnsi="Times New Roman"/>
                  <w:sz w:val="22"/>
                  <w:szCs w:val="22"/>
                  <w:u w:val="single"/>
                </w:rPr>
                <w:t>3,500 psi</w:t>
              </w:r>
            </w:ins>
          </w:p>
        </w:tc>
        <w:tc>
          <w:tcPr>
            <w:tcW w:w="1895" w:type="dxa"/>
          </w:tcPr>
          <w:p w14:paraId="444074C4" w14:textId="50E3DA75" w:rsidR="0000727D" w:rsidRDefault="0000727D" w:rsidP="0000727D">
            <w:pPr>
              <w:ind w:right="360"/>
              <w:rPr>
                <w:ins w:id="59" w:author="Jordan Palmeri" w:date="2025-04-06T15:11:00Z"/>
                <w:rFonts w:ascii="Times New Roman" w:hAnsi="Times New Roman"/>
                <w:sz w:val="22"/>
                <w:szCs w:val="22"/>
                <w:u w:val="single"/>
              </w:rPr>
            </w:pPr>
            <w:ins w:id="60" w:author="Jordan Palmeri" w:date="2025-04-06T15:21:00Z">
              <w:r>
                <w:rPr>
                  <w:rFonts w:ascii="Times New Roman" w:hAnsi="Times New Roman"/>
                  <w:sz w:val="22"/>
                  <w:szCs w:val="22"/>
                  <w:u w:val="single"/>
                </w:rPr>
                <w:t>289</w:t>
              </w:r>
            </w:ins>
          </w:p>
        </w:tc>
        <w:tc>
          <w:tcPr>
            <w:tcW w:w="2340" w:type="dxa"/>
          </w:tcPr>
          <w:p w14:paraId="77CC64E8" w14:textId="462AE5BE" w:rsidR="0000727D" w:rsidRDefault="0000727D" w:rsidP="0000727D">
            <w:pPr>
              <w:ind w:right="360"/>
              <w:rPr>
                <w:ins w:id="61" w:author="Jordan Palmeri" w:date="2025-04-06T15:11:00Z"/>
                <w:rFonts w:ascii="Times New Roman" w:hAnsi="Times New Roman"/>
                <w:sz w:val="22"/>
                <w:szCs w:val="22"/>
                <w:u w:val="single"/>
              </w:rPr>
            </w:pPr>
            <w:ins w:id="62" w:author="Jordan Palmeri" w:date="2025-04-06T15:22:00Z">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ins>
          </w:p>
        </w:tc>
      </w:tr>
      <w:tr w:rsidR="0000727D" w14:paraId="6D666825" w14:textId="77777777">
        <w:trPr>
          <w:jc w:val="center"/>
        </w:trPr>
        <w:tc>
          <w:tcPr>
            <w:tcW w:w="1705" w:type="dxa"/>
            <w:vMerge/>
          </w:tcPr>
          <w:p w14:paraId="0000006C" w14:textId="77777777" w:rsidR="0000727D" w:rsidRDefault="0000727D" w:rsidP="0000727D">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06D" w14:textId="53506372"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4,000</w:t>
            </w:r>
            <w:del w:id="63" w:author="Jordan Palmeri" w:date="2025-04-06T15:11:00Z">
              <w:r w:rsidDel="000168FF">
                <w:rPr>
                  <w:rFonts w:ascii="Times New Roman" w:hAnsi="Times New Roman"/>
                  <w:sz w:val="22"/>
                  <w:szCs w:val="22"/>
                  <w:u w:val="single"/>
                </w:rPr>
                <w:delText>-4,999</w:delText>
              </w:r>
            </w:del>
            <w:r>
              <w:rPr>
                <w:rFonts w:ascii="Times New Roman" w:hAnsi="Times New Roman"/>
                <w:sz w:val="22"/>
                <w:szCs w:val="22"/>
                <w:u w:val="single"/>
              </w:rPr>
              <w:t xml:space="preserve"> psi</w:t>
            </w:r>
          </w:p>
        </w:tc>
        <w:tc>
          <w:tcPr>
            <w:tcW w:w="1895" w:type="dxa"/>
          </w:tcPr>
          <w:p w14:paraId="0000006E"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316</w:t>
            </w:r>
          </w:p>
        </w:tc>
        <w:tc>
          <w:tcPr>
            <w:tcW w:w="2340" w:type="dxa"/>
          </w:tcPr>
          <w:p w14:paraId="0000006F"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p>
        </w:tc>
      </w:tr>
      <w:tr w:rsidR="0000727D" w14:paraId="389BA00D" w14:textId="77777777">
        <w:trPr>
          <w:jc w:val="center"/>
          <w:ins w:id="64" w:author="Jordan Palmeri" w:date="2025-04-06T15:10:00Z"/>
        </w:trPr>
        <w:tc>
          <w:tcPr>
            <w:tcW w:w="1705" w:type="dxa"/>
            <w:vMerge/>
          </w:tcPr>
          <w:p w14:paraId="5153CC55" w14:textId="77777777" w:rsidR="0000727D" w:rsidRDefault="0000727D" w:rsidP="0000727D">
            <w:pPr>
              <w:widowControl w:val="0"/>
              <w:pBdr>
                <w:top w:val="nil"/>
                <w:left w:val="nil"/>
                <w:bottom w:val="nil"/>
                <w:right w:val="nil"/>
                <w:between w:val="nil"/>
              </w:pBdr>
              <w:spacing w:line="276" w:lineRule="auto"/>
              <w:rPr>
                <w:ins w:id="65" w:author="Jordan Palmeri" w:date="2025-04-06T15:10:00Z"/>
                <w:rFonts w:ascii="Times New Roman" w:hAnsi="Times New Roman"/>
                <w:sz w:val="22"/>
                <w:szCs w:val="22"/>
                <w:u w:val="single"/>
              </w:rPr>
            </w:pPr>
          </w:p>
        </w:tc>
        <w:tc>
          <w:tcPr>
            <w:tcW w:w="2970" w:type="dxa"/>
          </w:tcPr>
          <w:p w14:paraId="16D2A96E" w14:textId="68A583CE" w:rsidR="0000727D" w:rsidRDefault="0000727D" w:rsidP="0000727D">
            <w:pPr>
              <w:ind w:right="360"/>
              <w:rPr>
                <w:ins w:id="66" w:author="Jordan Palmeri" w:date="2025-04-06T15:10:00Z"/>
                <w:rFonts w:ascii="Times New Roman" w:hAnsi="Times New Roman"/>
                <w:sz w:val="22"/>
                <w:szCs w:val="22"/>
                <w:u w:val="single"/>
              </w:rPr>
            </w:pPr>
            <w:ins w:id="67" w:author="Jordan Palmeri" w:date="2025-04-06T15:11:00Z">
              <w:r>
                <w:rPr>
                  <w:rFonts w:ascii="Times New Roman" w:hAnsi="Times New Roman"/>
                  <w:sz w:val="22"/>
                  <w:szCs w:val="22"/>
                  <w:u w:val="single"/>
                </w:rPr>
                <w:t xml:space="preserve">4,500 </w:t>
              </w:r>
            </w:ins>
            <w:ins w:id="68" w:author="Jordan Palmeri" w:date="2025-04-06T15:12:00Z">
              <w:r>
                <w:rPr>
                  <w:rFonts w:ascii="Times New Roman" w:hAnsi="Times New Roman"/>
                  <w:sz w:val="22"/>
                  <w:szCs w:val="22"/>
                  <w:u w:val="single"/>
                </w:rPr>
                <w:t>psi</w:t>
              </w:r>
            </w:ins>
          </w:p>
        </w:tc>
        <w:tc>
          <w:tcPr>
            <w:tcW w:w="1895" w:type="dxa"/>
          </w:tcPr>
          <w:p w14:paraId="2ABA9E8E" w14:textId="371C837E" w:rsidR="0000727D" w:rsidRDefault="0000727D" w:rsidP="0000727D">
            <w:pPr>
              <w:ind w:right="360"/>
              <w:rPr>
                <w:ins w:id="69" w:author="Jordan Palmeri" w:date="2025-04-06T15:10:00Z"/>
                <w:rFonts w:ascii="Times New Roman" w:hAnsi="Times New Roman"/>
                <w:sz w:val="22"/>
                <w:szCs w:val="22"/>
                <w:u w:val="single"/>
              </w:rPr>
            </w:pPr>
            <w:ins w:id="70" w:author="Jordan Palmeri" w:date="2025-04-06T15:21:00Z">
              <w:r>
                <w:rPr>
                  <w:rFonts w:ascii="Times New Roman" w:hAnsi="Times New Roman"/>
                  <w:sz w:val="22"/>
                  <w:szCs w:val="22"/>
                  <w:u w:val="single"/>
                </w:rPr>
                <w:t>351</w:t>
              </w:r>
            </w:ins>
          </w:p>
        </w:tc>
        <w:tc>
          <w:tcPr>
            <w:tcW w:w="2340" w:type="dxa"/>
          </w:tcPr>
          <w:p w14:paraId="54616CE6" w14:textId="02D66E29" w:rsidR="0000727D" w:rsidRDefault="0000727D" w:rsidP="0000727D">
            <w:pPr>
              <w:ind w:right="360"/>
              <w:rPr>
                <w:ins w:id="71" w:author="Jordan Palmeri" w:date="2025-04-06T15:10:00Z"/>
                <w:rFonts w:ascii="Times New Roman" w:hAnsi="Times New Roman"/>
                <w:sz w:val="22"/>
                <w:szCs w:val="22"/>
                <w:u w:val="single"/>
              </w:rPr>
            </w:pPr>
            <w:ins w:id="72" w:author="Jordan Palmeri" w:date="2025-04-06T15:22:00Z">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ins>
          </w:p>
        </w:tc>
      </w:tr>
      <w:tr w:rsidR="0000727D" w14:paraId="3790B969" w14:textId="77777777">
        <w:trPr>
          <w:trHeight w:val="237"/>
          <w:jc w:val="center"/>
        </w:trPr>
        <w:tc>
          <w:tcPr>
            <w:tcW w:w="1705" w:type="dxa"/>
            <w:vMerge/>
          </w:tcPr>
          <w:p w14:paraId="00000070" w14:textId="77777777" w:rsidR="0000727D" w:rsidRDefault="0000727D" w:rsidP="0000727D">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071" w14:textId="0490571F" w:rsidR="0000727D" w:rsidRDefault="00000000" w:rsidP="0000727D">
            <w:pPr>
              <w:ind w:right="360"/>
              <w:rPr>
                <w:rFonts w:ascii="Times New Roman" w:hAnsi="Times New Roman"/>
                <w:sz w:val="22"/>
                <w:szCs w:val="22"/>
                <w:u w:val="single"/>
              </w:rPr>
            </w:pPr>
            <w:sdt>
              <w:sdtPr>
                <w:tag w:val="goog_rdk_36"/>
                <w:id w:val="426545390"/>
              </w:sdtPr>
              <w:sdtContent>
                <w:commentRangeStart w:id="73"/>
              </w:sdtContent>
            </w:sdt>
            <w:r w:rsidR="0000727D">
              <w:rPr>
                <w:rFonts w:ascii="Times New Roman" w:hAnsi="Times New Roman"/>
                <w:sz w:val="22"/>
                <w:szCs w:val="22"/>
                <w:u w:val="single"/>
              </w:rPr>
              <w:t>5,000</w:t>
            </w:r>
            <w:del w:id="74" w:author="Jordan Palmeri" w:date="2025-04-06T15:11:00Z">
              <w:r w:rsidR="0000727D" w:rsidDel="000168FF">
                <w:rPr>
                  <w:rFonts w:ascii="Times New Roman" w:hAnsi="Times New Roman"/>
                  <w:sz w:val="22"/>
                  <w:szCs w:val="22"/>
                  <w:u w:val="single"/>
                </w:rPr>
                <w:delText>-5,999</w:delText>
              </w:r>
            </w:del>
            <w:r w:rsidR="0000727D">
              <w:rPr>
                <w:rFonts w:ascii="Times New Roman" w:hAnsi="Times New Roman"/>
                <w:sz w:val="22"/>
                <w:szCs w:val="22"/>
                <w:u w:val="single"/>
              </w:rPr>
              <w:t xml:space="preserve"> psi</w:t>
            </w:r>
            <w:commentRangeEnd w:id="73"/>
            <w:r w:rsidR="0000727D">
              <w:commentReference w:id="73"/>
            </w:r>
          </w:p>
        </w:tc>
        <w:tc>
          <w:tcPr>
            <w:tcW w:w="1895" w:type="dxa"/>
          </w:tcPr>
          <w:p w14:paraId="00000072"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386</w:t>
            </w:r>
          </w:p>
        </w:tc>
        <w:tc>
          <w:tcPr>
            <w:tcW w:w="2340" w:type="dxa"/>
          </w:tcPr>
          <w:p w14:paraId="00000073"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p>
        </w:tc>
      </w:tr>
      <w:tr w:rsidR="0000727D" w14:paraId="363E2DDC" w14:textId="77777777">
        <w:trPr>
          <w:trHeight w:val="237"/>
          <w:jc w:val="center"/>
          <w:ins w:id="75" w:author="Jordan Palmeri" w:date="2025-04-06T15:10:00Z"/>
        </w:trPr>
        <w:tc>
          <w:tcPr>
            <w:tcW w:w="1705" w:type="dxa"/>
            <w:vMerge/>
          </w:tcPr>
          <w:p w14:paraId="72FFC1A6" w14:textId="77777777" w:rsidR="0000727D" w:rsidRDefault="0000727D" w:rsidP="0000727D">
            <w:pPr>
              <w:widowControl w:val="0"/>
              <w:pBdr>
                <w:top w:val="nil"/>
                <w:left w:val="nil"/>
                <w:bottom w:val="nil"/>
                <w:right w:val="nil"/>
                <w:between w:val="nil"/>
              </w:pBdr>
              <w:spacing w:line="276" w:lineRule="auto"/>
              <w:rPr>
                <w:ins w:id="76" w:author="Jordan Palmeri" w:date="2025-04-06T15:10:00Z"/>
                <w:rFonts w:ascii="Times New Roman" w:hAnsi="Times New Roman"/>
                <w:sz w:val="22"/>
                <w:szCs w:val="22"/>
                <w:u w:val="single"/>
              </w:rPr>
            </w:pPr>
          </w:p>
        </w:tc>
        <w:tc>
          <w:tcPr>
            <w:tcW w:w="2970" w:type="dxa"/>
          </w:tcPr>
          <w:p w14:paraId="58B4F377" w14:textId="4437F1F6" w:rsidR="0000727D" w:rsidRDefault="0000727D" w:rsidP="0000727D">
            <w:pPr>
              <w:ind w:right="360"/>
              <w:rPr>
                <w:ins w:id="77" w:author="Jordan Palmeri" w:date="2025-04-06T15:10:00Z"/>
              </w:rPr>
            </w:pPr>
            <w:ins w:id="78" w:author="Jordan Palmeri" w:date="2025-04-06T15:12:00Z">
              <w:r>
                <w:t>5,500 psi</w:t>
              </w:r>
            </w:ins>
          </w:p>
        </w:tc>
        <w:tc>
          <w:tcPr>
            <w:tcW w:w="1895" w:type="dxa"/>
          </w:tcPr>
          <w:p w14:paraId="30ED074E" w14:textId="139073B7" w:rsidR="0000727D" w:rsidRDefault="0000727D" w:rsidP="0000727D">
            <w:pPr>
              <w:ind w:right="360"/>
              <w:rPr>
                <w:ins w:id="79" w:author="Jordan Palmeri" w:date="2025-04-06T15:10:00Z"/>
                <w:rFonts w:ascii="Times New Roman" w:hAnsi="Times New Roman"/>
                <w:sz w:val="22"/>
                <w:szCs w:val="22"/>
                <w:u w:val="single"/>
              </w:rPr>
            </w:pPr>
            <w:ins w:id="80" w:author="Jordan Palmeri" w:date="2025-04-06T15:21:00Z">
              <w:r>
                <w:rPr>
                  <w:rFonts w:ascii="Times New Roman" w:hAnsi="Times New Roman"/>
                  <w:sz w:val="22"/>
                  <w:szCs w:val="22"/>
                  <w:u w:val="single"/>
                </w:rPr>
                <w:t>397</w:t>
              </w:r>
            </w:ins>
          </w:p>
        </w:tc>
        <w:tc>
          <w:tcPr>
            <w:tcW w:w="2340" w:type="dxa"/>
          </w:tcPr>
          <w:p w14:paraId="103E0478" w14:textId="4587D7D8" w:rsidR="0000727D" w:rsidRDefault="0000727D" w:rsidP="0000727D">
            <w:pPr>
              <w:ind w:right="360"/>
              <w:rPr>
                <w:ins w:id="81" w:author="Jordan Palmeri" w:date="2025-04-06T15:10:00Z"/>
                <w:rFonts w:ascii="Times New Roman" w:hAnsi="Times New Roman"/>
                <w:sz w:val="22"/>
                <w:szCs w:val="22"/>
                <w:u w:val="single"/>
              </w:rPr>
            </w:pPr>
            <w:ins w:id="82" w:author="Jordan Palmeri" w:date="2025-04-06T15:22:00Z">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ins>
          </w:p>
        </w:tc>
      </w:tr>
      <w:tr w:rsidR="0000727D" w14:paraId="4625C105" w14:textId="77777777">
        <w:trPr>
          <w:jc w:val="center"/>
        </w:trPr>
        <w:tc>
          <w:tcPr>
            <w:tcW w:w="1705" w:type="dxa"/>
            <w:vMerge/>
          </w:tcPr>
          <w:p w14:paraId="00000074" w14:textId="77777777" w:rsidR="0000727D" w:rsidRDefault="0000727D" w:rsidP="0000727D">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075" w14:textId="4CFA5810"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6,000</w:t>
            </w:r>
            <w:del w:id="83" w:author="Jordan Palmeri" w:date="2025-04-06T15:11:00Z">
              <w:r w:rsidDel="000168FF">
                <w:rPr>
                  <w:rFonts w:ascii="Times New Roman" w:hAnsi="Times New Roman"/>
                  <w:sz w:val="22"/>
                  <w:szCs w:val="22"/>
                  <w:u w:val="single"/>
                </w:rPr>
                <w:delText>-7,999</w:delText>
              </w:r>
            </w:del>
            <w:r>
              <w:rPr>
                <w:rFonts w:ascii="Times New Roman" w:hAnsi="Times New Roman"/>
                <w:sz w:val="22"/>
                <w:szCs w:val="22"/>
                <w:u w:val="single"/>
              </w:rPr>
              <w:t xml:space="preserve"> psi</w:t>
            </w:r>
          </w:p>
        </w:tc>
        <w:tc>
          <w:tcPr>
            <w:tcW w:w="1895" w:type="dxa"/>
          </w:tcPr>
          <w:p w14:paraId="00000076"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408</w:t>
            </w:r>
          </w:p>
        </w:tc>
        <w:tc>
          <w:tcPr>
            <w:tcW w:w="2340" w:type="dxa"/>
          </w:tcPr>
          <w:p w14:paraId="00000077"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p>
        </w:tc>
      </w:tr>
      <w:tr w:rsidR="0000727D" w14:paraId="316AA86C" w14:textId="77777777">
        <w:trPr>
          <w:jc w:val="center"/>
        </w:trPr>
        <w:tc>
          <w:tcPr>
            <w:tcW w:w="1705" w:type="dxa"/>
            <w:vMerge/>
          </w:tcPr>
          <w:p w14:paraId="00000078" w14:textId="77777777" w:rsidR="0000727D" w:rsidRDefault="0000727D" w:rsidP="0000727D">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079"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 xml:space="preserve">8,000 psi and greater </w:t>
            </w:r>
          </w:p>
        </w:tc>
        <w:tc>
          <w:tcPr>
            <w:tcW w:w="1895" w:type="dxa"/>
          </w:tcPr>
          <w:p w14:paraId="0000007A"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487</w:t>
            </w:r>
          </w:p>
        </w:tc>
        <w:tc>
          <w:tcPr>
            <w:tcW w:w="2340" w:type="dxa"/>
          </w:tcPr>
          <w:p w14:paraId="0000007B"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p>
        </w:tc>
      </w:tr>
      <w:tr w:rsidR="0000727D" w14:paraId="63CBF546" w14:textId="77777777">
        <w:trPr>
          <w:jc w:val="center"/>
        </w:trPr>
        <w:tc>
          <w:tcPr>
            <w:tcW w:w="1705" w:type="dxa"/>
            <w:vMerge/>
          </w:tcPr>
          <w:p w14:paraId="0000007C" w14:textId="77777777" w:rsidR="0000727D" w:rsidRDefault="0000727D" w:rsidP="0000727D">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07D" w14:textId="6FFAFFC3"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 xml:space="preserve">Lightweight, </w:t>
            </w:r>
            <w:r>
              <w:rPr>
                <w:rFonts w:ascii="Times New Roman" w:hAnsi="Times New Roman"/>
                <w:sz w:val="22"/>
                <w:szCs w:val="22"/>
                <w:u w:val="single"/>
              </w:rPr>
              <w:br/>
              <w:t>up to 3,</w:t>
            </w:r>
            <w:ins w:id="84" w:author="Jordan Palmeri" w:date="2025-04-06T15:23:00Z">
              <w:r>
                <w:rPr>
                  <w:rFonts w:ascii="Times New Roman" w:hAnsi="Times New Roman"/>
                  <w:sz w:val="22"/>
                  <w:szCs w:val="22"/>
                  <w:u w:val="single"/>
                </w:rPr>
                <w:t>000</w:t>
              </w:r>
            </w:ins>
            <w:del w:id="85" w:author="Jordan Palmeri" w:date="2025-04-06T15:23:00Z">
              <w:r w:rsidDel="0000727D">
                <w:rPr>
                  <w:rFonts w:ascii="Times New Roman" w:hAnsi="Times New Roman"/>
                  <w:sz w:val="22"/>
                  <w:szCs w:val="22"/>
                  <w:u w:val="single"/>
                </w:rPr>
                <w:delText>999</w:delText>
              </w:r>
            </w:del>
            <w:r>
              <w:rPr>
                <w:rFonts w:ascii="Times New Roman" w:hAnsi="Times New Roman"/>
                <w:sz w:val="22"/>
                <w:szCs w:val="22"/>
                <w:u w:val="single"/>
              </w:rPr>
              <w:t xml:space="preserve"> psi</w:t>
            </w:r>
          </w:p>
        </w:tc>
        <w:tc>
          <w:tcPr>
            <w:tcW w:w="1895" w:type="dxa"/>
          </w:tcPr>
          <w:p w14:paraId="0000007E"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518</w:t>
            </w:r>
          </w:p>
        </w:tc>
        <w:tc>
          <w:tcPr>
            <w:tcW w:w="2340" w:type="dxa"/>
          </w:tcPr>
          <w:p w14:paraId="0000007F"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p>
        </w:tc>
      </w:tr>
      <w:tr w:rsidR="0000727D" w14:paraId="424A5B23" w14:textId="77777777">
        <w:trPr>
          <w:jc w:val="center"/>
          <w:ins w:id="86" w:author="Jordan Palmeri" w:date="2025-04-06T15:23:00Z"/>
        </w:trPr>
        <w:tc>
          <w:tcPr>
            <w:tcW w:w="1705" w:type="dxa"/>
            <w:vMerge/>
          </w:tcPr>
          <w:p w14:paraId="31EBB5BE" w14:textId="77777777" w:rsidR="0000727D" w:rsidRDefault="0000727D" w:rsidP="0000727D">
            <w:pPr>
              <w:widowControl w:val="0"/>
              <w:pBdr>
                <w:top w:val="nil"/>
                <w:left w:val="nil"/>
                <w:bottom w:val="nil"/>
                <w:right w:val="nil"/>
                <w:between w:val="nil"/>
              </w:pBdr>
              <w:spacing w:line="276" w:lineRule="auto"/>
              <w:rPr>
                <w:ins w:id="87" w:author="Jordan Palmeri" w:date="2025-04-06T15:23:00Z"/>
                <w:rFonts w:ascii="Times New Roman" w:hAnsi="Times New Roman"/>
                <w:sz w:val="22"/>
                <w:szCs w:val="22"/>
                <w:u w:val="single"/>
              </w:rPr>
            </w:pPr>
          </w:p>
        </w:tc>
        <w:tc>
          <w:tcPr>
            <w:tcW w:w="2970" w:type="dxa"/>
          </w:tcPr>
          <w:p w14:paraId="3AA80999" w14:textId="4B943F4B" w:rsidR="0000727D" w:rsidRDefault="0000727D" w:rsidP="0000727D">
            <w:pPr>
              <w:ind w:right="360"/>
              <w:rPr>
                <w:ins w:id="88" w:author="Jordan Palmeri" w:date="2025-04-06T15:23:00Z"/>
                <w:rFonts w:ascii="Times New Roman" w:hAnsi="Times New Roman"/>
                <w:sz w:val="22"/>
                <w:szCs w:val="22"/>
                <w:u w:val="single"/>
              </w:rPr>
            </w:pPr>
            <w:ins w:id="89" w:author="Jordan Palmeri" w:date="2025-04-06T15:24:00Z">
              <w:r>
                <w:rPr>
                  <w:rFonts w:ascii="Times New Roman" w:hAnsi="Times New Roman"/>
                  <w:sz w:val="22"/>
                  <w:szCs w:val="22"/>
                  <w:u w:val="single"/>
                </w:rPr>
                <w:t>Lightweight 3,500 psi</w:t>
              </w:r>
            </w:ins>
          </w:p>
        </w:tc>
        <w:tc>
          <w:tcPr>
            <w:tcW w:w="1895" w:type="dxa"/>
          </w:tcPr>
          <w:p w14:paraId="5B8508AC" w14:textId="143B5CC1" w:rsidR="0000727D" w:rsidRDefault="0000727D" w:rsidP="0000727D">
            <w:pPr>
              <w:ind w:right="360"/>
              <w:rPr>
                <w:ins w:id="90" w:author="Jordan Palmeri" w:date="2025-04-06T15:23:00Z"/>
                <w:rFonts w:ascii="Times New Roman" w:hAnsi="Times New Roman"/>
                <w:sz w:val="22"/>
                <w:szCs w:val="22"/>
                <w:u w:val="single"/>
              </w:rPr>
            </w:pPr>
            <w:ins w:id="91" w:author="Jordan Palmeri" w:date="2025-04-06T15:24:00Z">
              <w:r>
                <w:rPr>
                  <w:rFonts w:ascii="Times New Roman" w:hAnsi="Times New Roman"/>
                  <w:sz w:val="22"/>
                  <w:szCs w:val="22"/>
                  <w:u w:val="single"/>
                </w:rPr>
                <w:t>547</w:t>
              </w:r>
            </w:ins>
          </w:p>
        </w:tc>
        <w:tc>
          <w:tcPr>
            <w:tcW w:w="2340" w:type="dxa"/>
          </w:tcPr>
          <w:p w14:paraId="19AAA360" w14:textId="270B1959" w:rsidR="0000727D" w:rsidRDefault="0000727D" w:rsidP="0000727D">
            <w:pPr>
              <w:ind w:right="360"/>
              <w:rPr>
                <w:ins w:id="92" w:author="Jordan Palmeri" w:date="2025-04-06T15:23:00Z"/>
                <w:rFonts w:ascii="Times New Roman" w:hAnsi="Times New Roman"/>
                <w:sz w:val="22"/>
                <w:szCs w:val="22"/>
                <w:u w:val="single"/>
              </w:rPr>
            </w:pPr>
            <w:ins w:id="93" w:author="Jordan Palmeri" w:date="2025-04-06T15:25:00Z">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ins>
          </w:p>
        </w:tc>
      </w:tr>
      <w:tr w:rsidR="0000727D" w14:paraId="228D678E" w14:textId="77777777">
        <w:trPr>
          <w:jc w:val="center"/>
        </w:trPr>
        <w:tc>
          <w:tcPr>
            <w:tcW w:w="1705" w:type="dxa"/>
            <w:vMerge/>
          </w:tcPr>
          <w:p w14:paraId="00000080" w14:textId="77777777" w:rsidR="0000727D" w:rsidRDefault="0000727D" w:rsidP="0000727D">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081" w14:textId="1B5A1B41"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 xml:space="preserve">Lightweight, </w:t>
            </w:r>
            <w:r>
              <w:rPr>
                <w:rFonts w:ascii="Times New Roman" w:hAnsi="Times New Roman"/>
                <w:sz w:val="22"/>
                <w:szCs w:val="22"/>
                <w:u w:val="single"/>
              </w:rPr>
              <w:br/>
              <w:t>4,000</w:t>
            </w:r>
            <w:del w:id="94" w:author="Jordan Palmeri" w:date="2025-04-06T15:24:00Z">
              <w:r w:rsidDel="0000727D">
                <w:rPr>
                  <w:rFonts w:ascii="Times New Roman" w:hAnsi="Times New Roman"/>
                  <w:sz w:val="22"/>
                  <w:szCs w:val="22"/>
                  <w:u w:val="single"/>
                </w:rPr>
                <w:delText>-4,999</w:delText>
              </w:r>
            </w:del>
            <w:r>
              <w:rPr>
                <w:rFonts w:ascii="Times New Roman" w:hAnsi="Times New Roman"/>
                <w:sz w:val="22"/>
                <w:szCs w:val="22"/>
                <w:u w:val="single"/>
              </w:rPr>
              <w:t xml:space="preserve"> psi</w:t>
            </w:r>
          </w:p>
        </w:tc>
        <w:tc>
          <w:tcPr>
            <w:tcW w:w="1895" w:type="dxa"/>
          </w:tcPr>
          <w:p w14:paraId="00000082"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575</w:t>
            </w:r>
          </w:p>
        </w:tc>
        <w:tc>
          <w:tcPr>
            <w:tcW w:w="2340" w:type="dxa"/>
          </w:tcPr>
          <w:p w14:paraId="00000083"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p>
        </w:tc>
      </w:tr>
      <w:tr w:rsidR="0000727D" w14:paraId="78F50C2B" w14:textId="77777777">
        <w:trPr>
          <w:jc w:val="center"/>
          <w:ins w:id="95" w:author="Jordan Palmeri" w:date="2025-04-06T15:23:00Z"/>
        </w:trPr>
        <w:tc>
          <w:tcPr>
            <w:tcW w:w="1705" w:type="dxa"/>
            <w:vMerge/>
          </w:tcPr>
          <w:p w14:paraId="190C67CE" w14:textId="77777777" w:rsidR="0000727D" w:rsidRDefault="0000727D" w:rsidP="0000727D">
            <w:pPr>
              <w:widowControl w:val="0"/>
              <w:pBdr>
                <w:top w:val="nil"/>
                <w:left w:val="nil"/>
                <w:bottom w:val="nil"/>
                <w:right w:val="nil"/>
                <w:between w:val="nil"/>
              </w:pBdr>
              <w:spacing w:line="276" w:lineRule="auto"/>
              <w:rPr>
                <w:ins w:id="96" w:author="Jordan Palmeri" w:date="2025-04-06T15:23:00Z"/>
                <w:rFonts w:ascii="Times New Roman" w:hAnsi="Times New Roman"/>
                <w:sz w:val="22"/>
                <w:szCs w:val="22"/>
                <w:u w:val="single"/>
              </w:rPr>
            </w:pPr>
          </w:p>
        </w:tc>
        <w:tc>
          <w:tcPr>
            <w:tcW w:w="2970" w:type="dxa"/>
          </w:tcPr>
          <w:p w14:paraId="0BF70868" w14:textId="15620E79" w:rsidR="0000727D" w:rsidRDefault="0000727D" w:rsidP="0000727D">
            <w:pPr>
              <w:ind w:right="360"/>
              <w:rPr>
                <w:ins w:id="97" w:author="Jordan Palmeri" w:date="2025-04-06T15:23:00Z"/>
                <w:rFonts w:ascii="Times New Roman" w:hAnsi="Times New Roman"/>
                <w:sz w:val="22"/>
                <w:szCs w:val="22"/>
                <w:u w:val="single"/>
              </w:rPr>
            </w:pPr>
            <w:ins w:id="98" w:author="Jordan Palmeri" w:date="2025-04-06T15:24:00Z">
              <w:r>
                <w:rPr>
                  <w:rFonts w:ascii="Times New Roman" w:hAnsi="Times New Roman"/>
                  <w:sz w:val="22"/>
                  <w:szCs w:val="22"/>
                  <w:u w:val="single"/>
                </w:rPr>
                <w:t>Lightweight 4,500 psi</w:t>
              </w:r>
            </w:ins>
          </w:p>
        </w:tc>
        <w:tc>
          <w:tcPr>
            <w:tcW w:w="1895" w:type="dxa"/>
          </w:tcPr>
          <w:p w14:paraId="1F0A2499" w14:textId="59E0C6A0" w:rsidR="0000727D" w:rsidRDefault="0000727D" w:rsidP="0000727D">
            <w:pPr>
              <w:ind w:right="360"/>
              <w:rPr>
                <w:ins w:id="99" w:author="Jordan Palmeri" w:date="2025-04-06T15:23:00Z"/>
                <w:rFonts w:ascii="Times New Roman" w:hAnsi="Times New Roman"/>
                <w:sz w:val="22"/>
                <w:szCs w:val="22"/>
                <w:u w:val="single"/>
              </w:rPr>
            </w:pPr>
            <w:ins w:id="100" w:author="Jordan Palmeri" w:date="2025-04-06T15:25:00Z">
              <w:r>
                <w:rPr>
                  <w:rFonts w:ascii="Times New Roman" w:hAnsi="Times New Roman"/>
                  <w:sz w:val="22"/>
                  <w:szCs w:val="22"/>
                  <w:u w:val="single"/>
                </w:rPr>
                <w:t>604</w:t>
              </w:r>
            </w:ins>
          </w:p>
        </w:tc>
        <w:tc>
          <w:tcPr>
            <w:tcW w:w="2340" w:type="dxa"/>
          </w:tcPr>
          <w:p w14:paraId="632AB881" w14:textId="1B540D8B" w:rsidR="0000727D" w:rsidRDefault="0000727D" w:rsidP="0000727D">
            <w:pPr>
              <w:ind w:right="360"/>
              <w:rPr>
                <w:ins w:id="101" w:author="Jordan Palmeri" w:date="2025-04-06T15:23:00Z"/>
                <w:rFonts w:ascii="Times New Roman" w:hAnsi="Times New Roman"/>
                <w:sz w:val="22"/>
                <w:szCs w:val="22"/>
                <w:u w:val="single"/>
              </w:rPr>
            </w:pPr>
            <w:ins w:id="102" w:author="Jordan Palmeri" w:date="2025-04-06T15:25:00Z">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ins>
          </w:p>
        </w:tc>
      </w:tr>
      <w:tr w:rsidR="0000727D" w14:paraId="25CA865C" w14:textId="77777777">
        <w:trPr>
          <w:jc w:val="center"/>
        </w:trPr>
        <w:tc>
          <w:tcPr>
            <w:tcW w:w="1705" w:type="dxa"/>
            <w:vMerge/>
          </w:tcPr>
          <w:p w14:paraId="00000084" w14:textId="77777777" w:rsidR="0000727D" w:rsidRDefault="0000727D" w:rsidP="0000727D">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085"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 xml:space="preserve">Lightweight, </w:t>
            </w:r>
            <w:r>
              <w:rPr>
                <w:rFonts w:ascii="Times New Roman" w:hAnsi="Times New Roman"/>
                <w:sz w:val="22"/>
                <w:szCs w:val="22"/>
                <w:u w:val="single"/>
              </w:rPr>
              <w:br/>
              <w:t>5,000 psi and greater</w:t>
            </w:r>
          </w:p>
        </w:tc>
        <w:tc>
          <w:tcPr>
            <w:tcW w:w="1895" w:type="dxa"/>
          </w:tcPr>
          <w:p w14:paraId="00000086"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632</w:t>
            </w:r>
          </w:p>
        </w:tc>
        <w:tc>
          <w:tcPr>
            <w:tcW w:w="2340" w:type="dxa"/>
          </w:tcPr>
          <w:p w14:paraId="00000087"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p>
        </w:tc>
      </w:tr>
      <w:tr w:rsidR="0000727D" w14:paraId="65912DBE" w14:textId="77777777">
        <w:trPr>
          <w:jc w:val="center"/>
        </w:trPr>
        <w:tc>
          <w:tcPr>
            <w:tcW w:w="1705" w:type="dxa"/>
            <w:vMerge w:val="restart"/>
          </w:tcPr>
          <w:p w14:paraId="00000088" w14:textId="7EA4CEEB"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Concrete masonry unit products</w:t>
            </w:r>
            <w:r w:rsidR="00D932C3" w:rsidRPr="00DE386C">
              <w:rPr>
                <w:rStyle w:val="FootnoteReference"/>
                <w:rFonts w:ascii="Times New Roman" w:hAnsi="Times New Roman"/>
                <w:color w:val="4F81BD" w:themeColor="accent1"/>
                <w:sz w:val="22"/>
                <w:szCs w:val="22"/>
                <w:highlight w:val="yellow"/>
                <w:u w:val="single"/>
              </w:rPr>
              <w:footnoteReference w:id="1"/>
            </w:r>
            <w:ins w:id="113" w:author="Ariel Brenner" w:date="2025-05-09T14:57:00Z">
              <w:r w:rsidR="00DE386C" w:rsidRPr="00DE386C">
                <w:rPr>
                  <w:rFonts w:ascii="Times New Roman" w:hAnsi="Times New Roman"/>
                  <w:sz w:val="22"/>
                  <w:szCs w:val="22"/>
                  <w:u w:val="single"/>
                  <w:vertAlign w:val="superscript"/>
                  <w:rPrChange w:id="114" w:author="Ariel Brenner" w:date="2025-05-09T14:58:00Z">
                    <w:rPr>
                      <w:rFonts w:ascii="Times New Roman" w:hAnsi="Times New Roman"/>
                      <w:sz w:val="22"/>
                      <w:szCs w:val="22"/>
                      <w:u w:val="single"/>
                    </w:rPr>
                  </w:rPrChange>
                </w:rPr>
                <w:t>, 2</w:t>
              </w:r>
            </w:ins>
          </w:p>
        </w:tc>
        <w:tc>
          <w:tcPr>
            <w:tcW w:w="2970" w:type="dxa"/>
          </w:tcPr>
          <w:p w14:paraId="00000089" w14:textId="139F16D8" w:rsidR="0000727D" w:rsidRPr="0029710B" w:rsidRDefault="0000727D" w:rsidP="0000727D">
            <w:pPr>
              <w:ind w:right="360"/>
              <w:rPr>
                <w:rFonts w:ascii="Times New Roman" w:hAnsi="Times New Roman"/>
                <w:sz w:val="22"/>
                <w:szCs w:val="22"/>
                <w:u w:val="single"/>
              </w:rPr>
            </w:pPr>
            <w:proofErr w:type="gramStart"/>
            <w:ins w:id="115" w:author="Jordan Palmeri" w:date="2025-04-06T15:30:00Z">
              <w:r w:rsidRPr="0029710B">
                <w:rPr>
                  <w:rFonts w:ascii="Times New Roman" w:eastAsia="Gungsuh" w:hAnsi="Times New Roman"/>
                  <w:sz w:val="22"/>
                  <w:szCs w:val="22"/>
                  <w:rPrChange w:id="116" w:author="Jordan Palmeri" w:date="2025-04-06T15:50:00Z">
                    <w:rPr>
                      <w:rFonts w:ascii="Gungsuh" w:eastAsia="Gungsuh" w:hAnsi="Gungsuh" w:cs="Gungsuh"/>
                      <w:highlight w:val="cyan"/>
                    </w:rPr>
                  </w:rPrChange>
                </w:rPr>
                <w:t>Normal-weight</w:t>
              </w:r>
              <w:proofErr w:type="gramEnd"/>
              <w:r w:rsidRPr="0029710B">
                <w:rPr>
                  <w:rFonts w:ascii="Times New Roman" w:eastAsia="Gungsuh" w:hAnsi="Times New Roman"/>
                  <w:sz w:val="22"/>
                  <w:szCs w:val="22"/>
                  <w:rPrChange w:id="117" w:author="Jordan Palmeri" w:date="2025-04-06T15:50:00Z">
                    <w:rPr>
                      <w:rFonts w:ascii="Gungsuh" w:eastAsia="Gungsuh" w:hAnsi="Gungsuh" w:cs="Gungsuh"/>
                      <w:highlight w:val="cyan"/>
                    </w:rPr>
                  </w:rPrChange>
                </w:rPr>
                <w:t xml:space="preserve">, </w:t>
              </w:r>
              <w:proofErr w:type="spellStart"/>
              <w:r w:rsidRPr="0029710B">
                <w:rPr>
                  <w:rFonts w:ascii="Times New Roman" w:eastAsia="Gungsuh" w:hAnsi="Times New Roman"/>
                  <w:sz w:val="22"/>
                  <w:szCs w:val="22"/>
                  <w:rPrChange w:id="118" w:author="Jordan Palmeri" w:date="2025-04-06T15:50:00Z">
                    <w:rPr>
                      <w:rFonts w:ascii="Gungsuh" w:eastAsia="Gungsuh" w:hAnsi="Gungsuh" w:cs="Gungsuh"/>
                      <w:highlight w:val="cyan"/>
                    </w:rPr>
                  </w:rPrChange>
                </w:rPr>
                <w:t>f’m</w:t>
              </w:r>
              <w:proofErr w:type="spellEnd"/>
              <w:r w:rsidRPr="0029710B">
                <w:rPr>
                  <w:rFonts w:ascii="Times New Roman" w:eastAsia="Gungsuh" w:hAnsi="Times New Roman"/>
                  <w:sz w:val="22"/>
                  <w:szCs w:val="22"/>
                  <w:rPrChange w:id="119" w:author="Jordan Palmeri" w:date="2025-04-06T15:50:00Z">
                    <w:rPr>
                      <w:rFonts w:ascii="Gungsuh" w:eastAsia="Gungsuh" w:hAnsi="Gungsuh" w:cs="Gungsuh"/>
                      <w:highlight w:val="cyan"/>
                    </w:rPr>
                  </w:rPrChange>
                </w:rPr>
                <w:t xml:space="preserve"> ≤ 2000 psi </w:t>
              </w:r>
            </w:ins>
            <w:del w:id="120" w:author="Jordan Palmeri" w:date="2025-04-06T15:29:00Z">
              <w:r w:rsidRPr="0029710B" w:rsidDel="0000727D">
                <w:rPr>
                  <w:rFonts w:ascii="Times New Roman" w:hAnsi="Times New Roman"/>
                  <w:sz w:val="22"/>
                  <w:szCs w:val="22"/>
                  <w:u w:val="single"/>
                </w:rPr>
                <w:delText>Normal weight, up to 3,249 psi</w:delText>
              </w:r>
            </w:del>
          </w:p>
        </w:tc>
        <w:tc>
          <w:tcPr>
            <w:tcW w:w="1895" w:type="dxa"/>
          </w:tcPr>
          <w:p w14:paraId="0000008A" w14:textId="77777777" w:rsidR="0000727D" w:rsidRPr="0029710B" w:rsidRDefault="0000727D" w:rsidP="0000727D">
            <w:pPr>
              <w:ind w:right="360"/>
              <w:rPr>
                <w:rFonts w:ascii="Times New Roman" w:hAnsi="Times New Roman"/>
                <w:sz w:val="22"/>
                <w:szCs w:val="22"/>
                <w:u w:val="single"/>
              </w:rPr>
            </w:pPr>
            <w:r w:rsidRPr="0029710B">
              <w:rPr>
                <w:rFonts w:ascii="Times New Roman" w:hAnsi="Times New Roman"/>
                <w:sz w:val="22"/>
                <w:szCs w:val="22"/>
                <w:u w:val="single"/>
              </w:rPr>
              <w:t>208</w:t>
            </w:r>
          </w:p>
        </w:tc>
        <w:tc>
          <w:tcPr>
            <w:tcW w:w="2340" w:type="dxa"/>
          </w:tcPr>
          <w:p w14:paraId="0000008B" w14:textId="77777777" w:rsidR="0000727D" w:rsidRDefault="0000727D" w:rsidP="0000727D">
            <w:pPr>
              <w:ind w:right="360"/>
              <w:rPr>
                <w:rFonts w:ascii="Times New Roman" w:hAnsi="Times New Roman"/>
                <w:sz w:val="22"/>
                <w:szCs w:val="22"/>
                <w:highlight w:val="yellow"/>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p>
        </w:tc>
      </w:tr>
      <w:tr w:rsidR="0000727D" w14:paraId="0D94C651" w14:textId="77777777">
        <w:trPr>
          <w:jc w:val="center"/>
        </w:trPr>
        <w:tc>
          <w:tcPr>
            <w:tcW w:w="1705" w:type="dxa"/>
            <w:vMerge/>
          </w:tcPr>
          <w:p w14:paraId="0000008C" w14:textId="77777777" w:rsidR="0000727D" w:rsidRDefault="0000727D" w:rsidP="0000727D">
            <w:pPr>
              <w:widowControl w:val="0"/>
              <w:pBdr>
                <w:top w:val="nil"/>
                <w:left w:val="nil"/>
                <w:bottom w:val="nil"/>
                <w:right w:val="nil"/>
                <w:between w:val="nil"/>
              </w:pBdr>
              <w:spacing w:line="276" w:lineRule="auto"/>
              <w:rPr>
                <w:rFonts w:ascii="Times New Roman" w:hAnsi="Times New Roman"/>
                <w:sz w:val="22"/>
                <w:szCs w:val="22"/>
                <w:highlight w:val="yellow"/>
                <w:u w:val="single"/>
              </w:rPr>
            </w:pPr>
          </w:p>
        </w:tc>
        <w:tc>
          <w:tcPr>
            <w:tcW w:w="2970" w:type="dxa"/>
          </w:tcPr>
          <w:p w14:paraId="0000008D" w14:textId="18567B00" w:rsidR="0000727D" w:rsidRPr="0029710B" w:rsidRDefault="0000727D" w:rsidP="0000727D">
            <w:pPr>
              <w:ind w:right="360"/>
              <w:rPr>
                <w:rFonts w:ascii="Times New Roman" w:hAnsi="Times New Roman"/>
                <w:sz w:val="22"/>
                <w:szCs w:val="22"/>
                <w:u w:val="single"/>
              </w:rPr>
            </w:pPr>
            <w:proofErr w:type="gramStart"/>
            <w:ins w:id="121" w:author="Jordan Palmeri" w:date="2025-04-06T15:30:00Z">
              <w:r w:rsidRPr="0029710B">
                <w:rPr>
                  <w:rFonts w:ascii="Times New Roman" w:hAnsi="Times New Roman"/>
                  <w:sz w:val="22"/>
                  <w:szCs w:val="22"/>
                  <w:rPrChange w:id="122" w:author="Jordan Palmeri" w:date="2025-04-06T15:50:00Z">
                    <w:rPr>
                      <w:rFonts w:ascii="Times New Roman" w:hAnsi="Times New Roman"/>
                      <w:highlight w:val="cyan"/>
                    </w:rPr>
                  </w:rPrChange>
                </w:rPr>
                <w:t>Normal-weight</w:t>
              </w:r>
              <w:proofErr w:type="gramEnd"/>
              <w:r w:rsidRPr="0029710B">
                <w:rPr>
                  <w:rFonts w:ascii="Times New Roman" w:hAnsi="Times New Roman"/>
                  <w:sz w:val="22"/>
                  <w:szCs w:val="22"/>
                  <w:rPrChange w:id="123" w:author="Jordan Palmeri" w:date="2025-04-06T15:50:00Z">
                    <w:rPr>
                      <w:rFonts w:ascii="Times New Roman" w:hAnsi="Times New Roman"/>
                      <w:highlight w:val="cyan"/>
                    </w:rPr>
                  </w:rPrChange>
                </w:rPr>
                <w:t xml:space="preserve">, </w:t>
              </w:r>
              <w:proofErr w:type="spellStart"/>
              <w:r w:rsidRPr="0029710B">
                <w:rPr>
                  <w:rFonts w:ascii="Times New Roman" w:hAnsi="Times New Roman"/>
                  <w:sz w:val="22"/>
                  <w:szCs w:val="22"/>
                  <w:rPrChange w:id="124" w:author="Jordan Palmeri" w:date="2025-04-06T15:50:00Z">
                    <w:rPr>
                      <w:rFonts w:ascii="Times New Roman" w:hAnsi="Times New Roman"/>
                      <w:highlight w:val="cyan"/>
                    </w:rPr>
                  </w:rPrChange>
                </w:rPr>
                <w:t>f’m</w:t>
              </w:r>
              <w:proofErr w:type="spellEnd"/>
              <w:r w:rsidRPr="0029710B">
                <w:rPr>
                  <w:rFonts w:ascii="Times New Roman" w:hAnsi="Times New Roman"/>
                  <w:sz w:val="22"/>
                  <w:szCs w:val="22"/>
                  <w:rPrChange w:id="125" w:author="Jordan Palmeri" w:date="2025-04-06T15:50:00Z">
                    <w:rPr>
                      <w:rFonts w:ascii="Times New Roman" w:hAnsi="Times New Roman"/>
                      <w:highlight w:val="cyan"/>
                    </w:rPr>
                  </w:rPrChange>
                </w:rPr>
                <w:t xml:space="preserve"> = 2500 psi</w:t>
              </w:r>
            </w:ins>
            <w:del w:id="126" w:author="Jordan Palmeri" w:date="2025-04-06T15:29:00Z">
              <w:r w:rsidRPr="0029710B" w:rsidDel="0000727D">
                <w:rPr>
                  <w:rFonts w:ascii="Times New Roman" w:hAnsi="Times New Roman"/>
                  <w:sz w:val="22"/>
                  <w:szCs w:val="22"/>
                  <w:u w:val="single"/>
                </w:rPr>
                <w:delText>Normal weight, 3,250-4,499 psi</w:delText>
              </w:r>
            </w:del>
          </w:p>
        </w:tc>
        <w:tc>
          <w:tcPr>
            <w:tcW w:w="1895" w:type="dxa"/>
          </w:tcPr>
          <w:p w14:paraId="0000008E" w14:textId="77777777" w:rsidR="0000727D" w:rsidRPr="0029710B" w:rsidRDefault="0000727D" w:rsidP="0000727D">
            <w:pPr>
              <w:ind w:right="360"/>
              <w:rPr>
                <w:rFonts w:ascii="Times New Roman" w:hAnsi="Times New Roman"/>
                <w:sz w:val="22"/>
                <w:szCs w:val="22"/>
                <w:u w:val="single"/>
              </w:rPr>
            </w:pPr>
            <w:r w:rsidRPr="0029710B">
              <w:rPr>
                <w:rFonts w:ascii="Times New Roman" w:hAnsi="Times New Roman"/>
                <w:sz w:val="22"/>
                <w:szCs w:val="22"/>
                <w:u w:val="single"/>
              </w:rPr>
              <w:t>232</w:t>
            </w:r>
          </w:p>
        </w:tc>
        <w:tc>
          <w:tcPr>
            <w:tcW w:w="2340" w:type="dxa"/>
          </w:tcPr>
          <w:p w14:paraId="0000008F" w14:textId="77777777" w:rsidR="0000727D" w:rsidRDefault="0000727D" w:rsidP="0000727D">
            <w:pPr>
              <w:ind w:right="360"/>
              <w:rPr>
                <w:rFonts w:ascii="Times New Roman" w:hAnsi="Times New Roman"/>
                <w:sz w:val="22"/>
                <w:szCs w:val="22"/>
                <w:highlight w:val="yellow"/>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p>
        </w:tc>
      </w:tr>
      <w:tr w:rsidR="0000727D" w14:paraId="1F88C14F" w14:textId="77777777">
        <w:trPr>
          <w:jc w:val="center"/>
        </w:trPr>
        <w:tc>
          <w:tcPr>
            <w:tcW w:w="1705" w:type="dxa"/>
            <w:vMerge/>
          </w:tcPr>
          <w:p w14:paraId="00000090" w14:textId="77777777" w:rsidR="0000727D" w:rsidRDefault="0000727D" w:rsidP="0000727D">
            <w:pPr>
              <w:widowControl w:val="0"/>
              <w:pBdr>
                <w:top w:val="nil"/>
                <w:left w:val="nil"/>
                <w:bottom w:val="nil"/>
                <w:right w:val="nil"/>
                <w:between w:val="nil"/>
              </w:pBdr>
              <w:spacing w:line="276" w:lineRule="auto"/>
              <w:rPr>
                <w:rFonts w:ascii="Times New Roman" w:hAnsi="Times New Roman"/>
                <w:sz w:val="22"/>
                <w:szCs w:val="22"/>
                <w:highlight w:val="yellow"/>
                <w:u w:val="single"/>
              </w:rPr>
            </w:pPr>
          </w:p>
        </w:tc>
        <w:tc>
          <w:tcPr>
            <w:tcW w:w="2970" w:type="dxa"/>
          </w:tcPr>
          <w:p w14:paraId="00000091" w14:textId="48B97595" w:rsidR="0000727D" w:rsidRPr="0029710B" w:rsidRDefault="0000727D" w:rsidP="0000727D">
            <w:pPr>
              <w:ind w:right="360"/>
              <w:rPr>
                <w:rFonts w:ascii="Times New Roman" w:hAnsi="Times New Roman"/>
                <w:sz w:val="22"/>
                <w:szCs w:val="22"/>
                <w:u w:val="single"/>
              </w:rPr>
            </w:pPr>
            <w:proofErr w:type="gramStart"/>
            <w:ins w:id="127" w:author="Jordan Palmeri" w:date="2025-04-06T15:30:00Z">
              <w:r w:rsidRPr="0029710B">
                <w:rPr>
                  <w:rFonts w:ascii="Times New Roman" w:eastAsia="Gungsuh" w:hAnsi="Times New Roman"/>
                  <w:sz w:val="22"/>
                  <w:szCs w:val="22"/>
                  <w:rPrChange w:id="128" w:author="Jordan Palmeri" w:date="2025-04-06T15:50:00Z">
                    <w:rPr>
                      <w:rFonts w:ascii="Gungsuh" w:eastAsia="Gungsuh" w:hAnsi="Gungsuh" w:cs="Gungsuh"/>
                      <w:highlight w:val="cyan"/>
                    </w:rPr>
                  </w:rPrChange>
                </w:rPr>
                <w:t>Normal-weight</w:t>
              </w:r>
              <w:proofErr w:type="gramEnd"/>
              <w:r w:rsidRPr="0029710B">
                <w:rPr>
                  <w:rFonts w:ascii="Times New Roman" w:eastAsia="Gungsuh" w:hAnsi="Times New Roman"/>
                  <w:sz w:val="22"/>
                  <w:szCs w:val="22"/>
                  <w:rPrChange w:id="129" w:author="Jordan Palmeri" w:date="2025-04-06T15:50:00Z">
                    <w:rPr>
                      <w:rFonts w:ascii="Gungsuh" w:eastAsia="Gungsuh" w:hAnsi="Gungsuh" w:cs="Gungsuh"/>
                      <w:highlight w:val="cyan"/>
                    </w:rPr>
                  </w:rPrChange>
                </w:rPr>
                <w:t xml:space="preserve">, </w:t>
              </w:r>
              <w:proofErr w:type="spellStart"/>
              <w:r w:rsidRPr="0029710B">
                <w:rPr>
                  <w:rFonts w:ascii="Times New Roman" w:eastAsia="Gungsuh" w:hAnsi="Times New Roman"/>
                  <w:sz w:val="22"/>
                  <w:szCs w:val="22"/>
                  <w:rPrChange w:id="130" w:author="Jordan Palmeri" w:date="2025-04-06T15:50:00Z">
                    <w:rPr>
                      <w:rFonts w:ascii="Gungsuh" w:eastAsia="Gungsuh" w:hAnsi="Gungsuh" w:cs="Gungsuh"/>
                      <w:highlight w:val="cyan"/>
                    </w:rPr>
                  </w:rPrChange>
                </w:rPr>
                <w:t>f’m</w:t>
              </w:r>
              <w:proofErr w:type="spellEnd"/>
              <w:r w:rsidRPr="0029710B">
                <w:rPr>
                  <w:rFonts w:ascii="Times New Roman" w:eastAsia="Gungsuh" w:hAnsi="Times New Roman"/>
                  <w:sz w:val="22"/>
                  <w:szCs w:val="22"/>
                  <w:rPrChange w:id="131" w:author="Jordan Palmeri" w:date="2025-04-06T15:50:00Z">
                    <w:rPr>
                      <w:rFonts w:ascii="Gungsuh" w:eastAsia="Gungsuh" w:hAnsi="Gungsuh" w:cs="Gungsuh"/>
                      <w:highlight w:val="cyan"/>
                    </w:rPr>
                  </w:rPrChange>
                </w:rPr>
                <w:t xml:space="preserve"> ≥ 3000 psi</w:t>
              </w:r>
            </w:ins>
            <w:del w:id="132" w:author="Jordan Palmeri" w:date="2025-04-06T15:29:00Z">
              <w:r w:rsidRPr="0029710B" w:rsidDel="0000727D">
                <w:rPr>
                  <w:rFonts w:ascii="Times New Roman" w:hAnsi="Times New Roman"/>
                  <w:sz w:val="22"/>
                  <w:szCs w:val="22"/>
                  <w:u w:val="single"/>
                </w:rPr>
                <w:delText xml:space="preserve">Normal weight, 4,500 psi and greater </w:delText>
              </w:r>
            </w:del>
          </w:p>
        </w:tc>
        <w:tc>
          <w:tcPr>
            <w:tcW w:w="1895" w:type="dxa"/>
          </w:tcPr>
          <w:p w14:paraId="00000092" w14:textId="77777777" w:rsidR="0000727D" w:rsidRPr="0029710B" w:rsidRDefault="0000727D" w:rsidP="0000727D">
            <w:pPr>
              <w:ind w:right="360"/>
              <w:rPr>
                <w:rFonts w:ascii="Times New Roman" w:hAnsi="Times New Roman"/>
                <w:sz w:val="22"/>
                <w:szCs w:val="22"/>
                <w:u w:val="single"/>
              </w:rPr>
            </w:pPr>
            <w:r w:rsidRPr="0029710B">
              <w:rPr>
                <w:rFonts w:ascii="Times New Roman" w:hAnsi="Times New Roman"/>
                <w:sz w:val="22"/>
                <w:szCs w:val="22"/>
                <w:u w:val="single"/>
              </w:rPr>
              <w:t>241</w:t>
            </w:r>
          </w:p>
        </w:tc>
        <w:tc>
          <w:tcPr>
            <w:tcW w:w="2340" w:type="dxa"/>
          </w:tcPr>
          <w:p w14:paraId="00000093" w14:textId="77777777" w:rsidR="0000727D" w:rsidRDefault="0000727D" w:rsidP="0000727D">
            <w:pPr>
              <w:ind w:right="360"/>
              <w:rPr>
                <w:rFonts w:ascii="Times New Roman" w:hAnsi="Times New Roman"/>
                <w:sz w:val="22"/>
                <w:szCs w:val="22"/>
                <w:highlight w:val="yellow"/>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p>
        </w:tc>
      </w:tr>
      <w:tr w:rsidR="0000727D" w14:paraId="5C6CA9CC" w14:textId="77777777">
        <w:trPr>
          <w:jc w:val="center"/>
        </w:trPr>
        <w:tc>
          <w:tcPr>
            <w:tcW w:w="1705" w:type="dxa"/>
            <w:vMerge/>
          </w:tcPr>
          <w:p w14:paraId="00000094" w14:textId="77777777" w:rsidR="0000727D" w:rsidRDefault="0000727D" w:rsidP="0000727D">
            <w:pPr>
              <w:widowControl w:val="0"/>
              <w:pBdr>
                <w:top w:val="nil"/>
                <w:left w:val="nil"/>
                <w:bottom w:val="nil"/>
                <w:right w:val="nil"/>
                <w:between w:val="nil"/>
              </w:pBdr>
              <w:spacing w:line="276" w:lineRule="auto"/>
              <w:rPr>
                <w:rFonts w:ascii="Times New Roman" w:hAnsi="Times New Roman"/>
                <w:sz w:val="22"/>
                <w:szCs w:val="22"/>
                <w:highlight w:val="yellow"/>
                <w:u w:val="single"/>
              </w:rPr>
            </w:pPr>
          </w:p>
        </w:tc>
        <w:tc>
          <w:tcPr>
            <w:tcW w:w="2970" w:type="dxa"/>
          </w:tcPr>
          <w:p w14:paraId="5C3C61E3" w14:textId="012A189B" w:rsidR="009B6E82" w:rsidRDefault="0000727D" w:rsidP="0000727D">
            <w:pPr>
              <w:ind w:right="360"/>
              <w:rPr>
                <w:rFonts w:ascii="Times New Roman" w:eastAsia="Gungsuh" w:hAnsi="Times New Roman"/>
                <w:sz w:val="22"/>
                <w:szCs w:val="22"/>
              </w:rPr>
            </w:pPr>
            <w:ins w:id="133" w:author="Jordan Palmeri" w:date="2025-04-06T15:30:00Z">
              <w:r w:rsidRPr="0029710B">
                <w:rPr>
                  <w:rFonts w:ascii="Times New Roman" w:hAnsi="Times New Roman"/>
                  <w:sz w:val="22"/>
                  <w:szCs w:val="22"/>
                  <w:rPrChange w:id="134" w:author="Jordan Palmeri" w:date="2025-04-06T15:50:00Z">
                    <w:rPr>
                      <w:rFonts w:ascii="Times New Roman" w:hAnsi="Times New Roman"/>
                      <w:highlight w:val="cyan"/>
                    </w:rPr>
                  </w:rPrChange>
                </w:rPr>
                <w:t>Medium-weight, containing manufactured lightweight aggregate,</w:t>
              </w:r>
              <w:del w:id="135" w:author="Ariel Brenner" w:date="2025-05-09T14:58:00Z">
                <w:r w:rsidRPr="0029710B" w:rsidDel="00DE386C">
                  <w:rPr>
                    <w:rFonts w:ascii="Times New Roman" w:hAnsi="Times New Roman"/>
                    <w:sz w:val="22"/>
                    <w:szCs w:val="22"/>
                    <w:vertAlign w:val="superscript"/>
                    <w:rPrChange w:id="136" w:author="Jordan Palmeri" w:date="2025-04-06T15:50:00Z">
                      <w:rPr>
                        <w:rFonts w:ascii="Times New Roman" w:hAnsi="Times New Roman"/>
                        <w:highlight w:val="cyan"/>
                        <w:vertAlign w:val="superscript"/>
                      </w:rPr>
                    </w:rPrChange>
                  </w:rPr>
                  <w:footnoteReference w:id="2"/>
                </w:r>
              </w:del>
            </w:ins>
            <w:ins w:id="142" w:author="Ariel Brenner" w:date="2025-05-09T14:58:00Z">
              <w:r w:rsidR="00DE386C">
                <w:rPr>
                  <w:rFonts w:ascii="Times New Roman" w:hAnsi="Times New Roman"/>
                  <w:sz w:val="22"/>
                  <w:szCs w:val="22"/>
                  <w:vertAlign w:val="superscript"/>
                </w:rPr>
                <w:t>3</w:t>
              </w:r>
            </w:ins>
            <w:ins w:id="143" w:author="Jordan Palmeri" w:date="2025-04-06T15:30:00Z">
              <w:r w:rsidRPr="0029710B">
                <w:rPr>
                  <w:rFonts w:ascii="Times New Roman" w:eastAsia="Gungsuh" w:hAnsi="Times New Roman"/>
                  <w:sz w:val="22"/>
                  <w:szCs w:val="22"/>
                  <w:rPrChange w:id="144" w:author="Jordan Palmeri" w:date="2025-04-06T15:50:00Z">
                    <w:rPr>
                      <w:rFonts w:ascii="Gungsuh" w:eastAsia="Gungsuh" w:hAnsi="Gungsuh" w:cs="Gungsuh"/>
                      <w:highlight w:val="cyan"/>
                    </w:rPr>
                  </w:rPrChange>
                </w:rPr>
                <w:t xml:space="preserve"> </w:t>
              </w:r>
              <w:proofErr w:type="spellStart"/>
              <w:r w:rsidRPr="0029710B">
                <w:rPr>
                  <w:rFonts w:ascii="Times New Roman" w:eastAsia="Gungsuh" w:hAnsi="Times New Roman"/>
                  <w:sz w:val="22"/>
                  <w:szCs w:val="22"/>
                  <w:rPrChange w:id="145" w:author="Jordan Palmeri" w:date="2025-04-06T15:50:00Z">
                    <w:rPr>
                      <w:rFonts w:ascii="Gungsuh" w:eastAsia="Gungsuh" w:hAnsi="Gungsuh" w:cs="Gungsuh"/>
                      <w:highlight w:val="cyan"/>
                    </w:rPr>
                  </w:rPrChange>
                </w:rPr>
                <w:t>f’m</w:t>
              </w:r>
              <w:proofErr w:type="spellEnd"/>
              <w:r w:rsidRPr="0029710B">
                <w:rPr>
                  <w:rFonts w:ascii="Times New Roman" w:eastAsia="Gungsuh" w:hAnsi="Times New Roman"/>
                  <w:sz w:val="22"/>
                  <w:szCs w:val="22"/>
                  <w:rPrChange w:id="146" w:author="Jordan Palmeri" w:date="2025-04-06T15:50:00Z">
                    <w:rPr>
                      <w:rFonts w:ascii="Gungsuh" w:eastAsia="Gungsuh" w:hAnsi="Gungsuh" w:cs="Gungsuh"/>
                      <w:highlight w:val="cyan"/>
                    </w:rPr>
                  </w:rPrChange>
                </w:rPr>
                <w:t xml:space="preserve"> ≤ 2000 psi</w:t>
              </w:r>
            </w:ins>
          </w:p>
          <w:p w14:paraId="523A216A" w14:textId="77777777" w:rsidR="009B6E82" w:rsidRDefault="009B6E82" w:rsidP="0000727D">
            <w:pPr>
              <w:ind w:right="360"/>
              <w:rPr>
                <w:rFonts w:ascii="Times New Roman" w:eastAsia="Gungsuh" w:hAnsi="Times New Roman"/>
                <w:sz w:val="22"/>
                <w:szCs w:val="22"/>
              </w:rPr>
            </w:pPr>
          </w:p>
          <w:p w14:paraId="62BAB1C9" w14:textId="336ADFAB" w:rsidR="009B6E82" w:rsidRPr="009B6E82" w:rsidRDefault="009B6E82" w:rsidP="0000727D">
            <w:pPr>
              <w:ind w:right="360"/>
              <w:rPr>
                <w:rFonts w:ascii="Times New Roman" w:eastAsia="Gungsuh" w:hAnsi="Times New Roman"/>
                <w:color w:val="4F81BD" w:themeColor="accent1"/>
                <w:sz w:val="22"/>
                <w:szCs w:val="22"/>
              </w:rPr>
            </w:pPr>
            <w:r w:rsidRPr="009B6E82">
              <w:rPr>
                <w:rFonts w:ascii="Times New Roman" w:eastAsia="Gungsuh" w:hAnsi="Times New Roman"/>
                <w:color w:val="4F81BD" w:themeColor="accent1"/>
                <w:sz w:val="22"/>
                <w:szCs w:val="22"/>
                <w:highlight w:val="yellow"/>
              </w:rPr>
              <w:t>Medium weight - manufactured, 2</w:t>
            </w:r>
            <w:r w:rsidR="00D932C3">
              <w:rPr>
                <w:rFonts w:ascii="Times New Roman" w:eastAsia="Gungsuh" w:hAnsi="Times New Roman"/>
                <w:color w:val="4F81BD" w:themeColor="accent1"/>
                <w:sz w:val="22"/>
                <w:szCs w:val="22"/>
                <w:highlight w:val="yellow"/>
              </w:rPr>
              <w:t>,</w:t>
            </w:r>
            <w:r w:rsidRPr="009B6E82">
              <w:rPr>
                <w:rFonts w:ascii="Times New Roman" w:eastAsia="Gungsuh" w:hAnsi="Times New Roman"/>
                <w:color w:val="4F81BD" w:themeColor="accent1"/>
                <w:sz w:val="22"/>
                <w:szCs w:val="22"/>
                <w:highlight w:val="yellow"/>
              </w:rPr>
              <w:t>000 to 3</w:t>
            </w:r>
            <w:r w:rsidR="00D932C3">
              <w:rPr>
                <w:rFonts w:ascii="Times New Roman" w:eastAsia="Gungsuh" w:hAnsi="Times New Roman"/>
                <w:color w:val="4F81BD" w:themeColor="accent1"/>
                <w:sz w:val="22"/>
                <w:szCs w:val="22"/>
                <w:highlight w:val="yellow"/>
              </w:rPr>
              <w:t>,</w:t>
            </w:r>
            <w:r w:rsidRPr="009B6E82">
              <w:rPr>
                <w:rFonts w:ascii="Times New Roman" w:eastAsia="Gungsuh" w:hAnsi="Times New Roman"/>
                <w:color w:val="4F81BD" w:themeColor="accent1"/>
                <w:sz w:val="22"/>
                <w:szCs w:val="22"/>
                <w:highlight w:val="yellow"/>
              </w:rPr>
              <w:t>249 psi</w:t>
            </w:r>
          </w:p>
          <w:p w14:paraId="00000095" w14:textId="1E20932C" w:rsidR="0000727D" w:rsidRPr="0029710B" w:rsidRDefault="0000727D" w:rsidP="0000727D">
            <w:pPr>
              <w:ind w:right="360"/>
              <w:rPr>
                <w:rFonts w:ascii="Times New Roman" w:hAnsi="Times New Roman"/>
                <w:sz w:val="22"/>
                <w:szCs w:val="22"/>
                <w:u w:val="single"/>
              </w:rPr>
            </w:pPr>
            <w:del w:id="147" w:author="Jordan Palmeri" w:date="2025-04-06T15:30:00Z">
              <w:r w:rsidRPr="0029710B" w:rsidDel="0000727D">
                <w:rPr>
                  <w:rFonts w:ascii="Times New Roman" w:hAnsi="Times New Roman"/>
                  <w:sz w:val="22"/>
                  <w:szCs w:val="22"/>
                  <w:u w:val="single"/>
                </w:rPr>
                <w:delText>Medium weight, up to 3,249 psi</w:delText>
              </w:r>
            </w:del>
          </w:p>
        </w:tc>
        <w:tc>
          <w:tcPr>
            <w:tcW w:w="1895" w:type="dxa"/>
          </w:tcPr>
          <w:p w14:paraId="00000096" w14:textId="77777777" w:rsidR="0000727D" w:rsidRPr="0029710B" w:rsidRDefault="0000727D" w:rsidP="0000727D">
            <w:pPr>
              <w:ind w:right="360"/>
              <w:rPr>
                <w:rFonts w:ascii="Times New Roman" w:hAnsi="Times New Roman"/>
                <w:sz w:val="22"/>
                <w:szCs w:val="22"/>
                <w:u w:val="single"/>
              </w:rPr>
            </w:pPr>
            <w:r w:rsidRPr="0029710B">
              <w:rPr>
                <w:rFonts w:ascii="Times New Roman" w:hAnsi="Times New Roman"/>
                <w:sz w:val="22"/>
                <w:szCs w:val="22"/>
                <w:u w:val="single"/>
              </w:rPr>
              <w:t>360</w:t>
            </w:r>
          </w:p>
        </w:tc>
        <w:tc>
          <w:tcPr>
            <w:tcW w:w="2340" w:type="dxa"/>
          </w:tcPr>
          <w:p w14:paraId="00000097" w14:textId="77777777" w:rsidR="0000727D" w:rsidRDefault="0000727D" w:rsidP="0000727D">
            <w:pPr>
              <w:ind w:right="360"/>
              <w:rPr>
                <w:rFonts w:ascii="Times New Roman" w:hAnsi="Times New Roman"/>
                <w:sz w:val="22"/>
                <w:szCs w:val="22"/>
                <w:highlight w:val="yellow"/>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p>
        </w:tc>
      </w:tr>
      <w:tr w:rsidR="0000727D" w14:paraId="4FBAD67E" w14:textId="77777777">
        <w:trPr>
          <w:jc w:val="center"/>
        </w:trPr>
        <w:tc>
          <w:tcPr>
            <w:tcW w:w="1705" w:type="dxa"/>
            <w:vMerge/>
          </w:tcPr>
          <w:p w14:paraId="00000098" w14:textId="77777777" w:rsidR="0000727D" w:rsidRDefault="0000727D" w:rsidP="0000727D">
            <w:pPr>
              <w:widowControl w:val="0"/>
              <w:pBdr>
                <w:top w:val="nil"/>
                <w:left w:val="nil"/>
                <w:bottom w:val="nil"/>
                <w:right w:val="nil"/>
                <w:between w:val="nil"/>
              </w:pBdr>
              <w:spacing w:line="276" w:lineRule="auto"/>
              <w:rPr>
                <w:rFonts w:ascii="Times New Roman" w:hAnsi="Times New Roman"/>
                <w:sz w:val="22"/>
                <w:szCs w:val="22"/>
                <w:highlight w:val="yellow"/>
                <w:u w:val="single"/>
              </w:rPr>
            </w:pPr>
          </w:p>
        </w:tc>
        <w:tc>
          <w:tcPr>
            <w:tcW w:w="2970" w:type="dxa"/>
          </w:tcPr>
          <w:p w14:paraId="07340040" w14:textId="3B7A3B1F" w:rsidR="009B6E82" w:rsidRDefault="0000727D" w:rsidP="0000727D">
            <w:pPr>
              <w:ind w:right="360"/>
              <w:rPr>
                <w:rFonts w:ascii="Times New Roman" w:eastAsia="Gungsuh" w:hAnsi="Times New Roman"/>
                <w:sz w:val="22"/>
                <w:szCs w:val="22"/>
              </w:rPr>
            </w:pPr>
            <w:ins w:id="148" w:author="Jordan Palmeri" w:date="2025-04-06T15:30:00Z">
              <w:r w:rsidRPr="0029710B">
                <w:rPr>
                  <w:rFonts w:ascii="Times New Roman" w:hAnsi="Times New Roman"/>
                  <w:sz w:val="22"/>
                  <w:szCs w:val="22"/>
                  <w:rPrChange w:id="149" w:author="Jordan Palmeri" w:date="2025-04-06T15:50:00Z">
                    <w:rPr>
                      <w:rFonts w:ascii="Times New Roman" w:hAnsi="Times New Roman"/>
                      <w:highlight w:val="cyan"/>
                    </w:rPr>
                  </w:rPrChange>
                </w:rPr>
                <w:t xml:space="preserve">Medium-weight, containing natural aggregate and industrial </w:t>
              </w:r>
              <w:r w:rsidRPr="0029710B">
                <w:rPr>
                  <w:rFonts w:ascii="Times New Roman" w:hAnsi="Times New Roman"/>
                  <w:sz w:val="22"/>
                  <w:szCs w:val="22"/>
                  <w:rPrChange w:id="150" w:author="Jordan Palmeri" w:date="2025-04-06T15:50:00Z">
                    <w:rPr>
                      <w:rFonts w:ascii="Times New Roman" w:hAnsi="Times New Roman"/>
                      <w:highlight w:val="cyan"/>
                    </w:rPr>
                  </w:rPrChange>
                </w:rPr>
                <w:lastRenderedPageBreak/>
                <w:t>byproducts,</w:t>
              </w:r>
              <w:del w:id="151" w:author="Ariel Brenner" w:date="2025-05-09T14:58:00Z">
                <w:r w:rsidRPr="0029710B" w:rsidDel="00DE386C">
                  <w:rPr>
                    <w:rFonts w:ascii="Times New Roman" w:hAnsi="Times New Roman"/>
                    <w:sz w:val="22"/>
                    <w:szCs w:val="22"/>
                    <w:vertAlign w:val="superscript"/>
                    <w:rPrChange w:id="152" w:author="Jordan Palmeri" w:date="2025-04-06T15:50:00Z">
                      <w:rPr>
                        <w:rFonts w:ascii="Times New Roman" w:hAnsi="Times New Roman"/>
                        <w:highlight w:val="cyan"/>
                        <w:vertAlign w:val="superscript"/>
                      </w:rPr>
                    </w:rPrChange>
                  </w:rPr>
                  <w:footnoteReference w:id="3"/>
                </w:r>
              </w:del>
            </w:ins>
            <w:ins w:id="158" w:author="Ariel Brenner" w:date="2025-05-09T14:58:00Z">
              <w:r w:rsidR="00DE386C">
                <w:rPr>
                  <w:rFonts w:ascii="Times New Roman" w:hAnsi="Times New Roman"/>
                  <w:sz w:val="22"/>
                  <w:szCs w:val="22"/>
                  <w:vertAlign w:val="superscript"/>
                </w:rPr>
                <w:t>4</w:t>
              </w:r>
            </w:ins>
            <w:ins w:id="159" w:author="Jordan Palmeri" w:date="2025-04-06T15:30:00Z">
              <w:r w:rsidRPr="0029710B">
                <w:rPr>
                  <w:rFonts w:ascii="Times New Roman" w:eastAsia="Gungsuh" w:hAnsi="Times New Roman"/>
                  <w:sz w:val="22"/>
                  <w:szCs w:val="22"/>
                  <w:rPrChange w:id="160" w:author="Jordan Palmeri" w:date="2025-04-06T15:50:00Z">
                    <w:rPr>
                      <w:rFonts w:ascii="Gungsuh" w:eastAsia="Gungsuh" w:hAnsi="Gungsuh" w:cs="Gungsuh"/>
                      <w:highlight w:val="cyan"/>
                    </w:rPr>
                  </w:rPrChange>
                </w:rPr>
                <w:t xml:space="preserve"> </w:t>
              </w:r>
              <w:proofErr w:type="spellStart"/>
              <w:r w:rsidRPr="0029710B">
                <w:rPr>
                  <w:rFonts w:ascii="Times New Roman" w:eastAsia="Gungsuh" w:hAnsi="Times New Roman"/>
                  <w:sz w:val="22"/>
                  <w:szCs w:val="22"/>
                  <w:rPrChange w:id="161" w:author="Jordan Palmeri" w:date="2025-04-06T15:50:00Z">
                    <w:rPr>
                      <w:rFonts w:ascii="Gungsuh" w:eastAsia="Gungsuh" w:hAnsi="Gungsuh" w:cs="Gungsuh"/>
                      <w:highlight w:val="cyan"/>
                    </w:rPr>
                  </w:rPrChange>
                </w:rPr>
                <w:t>f’m</w:t>
              </w:r>
              <w:proofErr w:type="spellEnd"/>
              <w:r w:rsidRPr="0029710B">
                <w:rPr>
                  <w:rFonts w:ascii="Times New Roman" w:eastAsia="Gungsuh" w:hAnsi="Times New Roman"/>
                  <w:sz w:val="22"/>
                  <w:szCs w:val="22"/>
                  <w:rPrChange w:id="162" w:author="Jordan Palmeri" w:date="2025-04-06T15:50:00Z">
                    <w:rPr>
                      <w:rFonts w:ascii="Gungsuh" w:eastAsia="Gungsuh" w:hAnsi="Gungsuh" w:cs="Gungsuh"/>
                      <w:highlight w:val="cyan"/>
                    </w:rPr>
                  </w:rPrChange>
                </w:rPr>
                <w:t xml:space="preserve"> ≤ 2500 psi</w:t>
              </w:r>
            </w:ins>
          </w:p>
          <w:p w14:paraId="4C3FBCAF" w14:textId="77777777" w:rsidR="009B6E82" w:rsidRDefault="009B6E82" w:rsidP="0000727D">
            <w:pPr>
              <w:ind w:right="360"/>
              <w:rPr>
                <w:rFonts w:ascii="Times New Roman" w:eastAsia="Gungsuh" w:hAnsi="Times New Roman"/>
                <w:sz w:val="22"/>
                <w:szCs w:val="22"/>
              </w:rPr>
            </w:pPr>
          </w:p>
          <w:p w14:paraId="7400024C" w14:textId="16FEC121" w:rsidR="009B6E82" w:rsidRPr="009B6E82" w:rsidRDefault="009B6E82" w:rsidP="0000727D">
            <w:pPr>
              <w:ind w:right="360"/>
              <w:rPr>
                <w:rFonts w:ascii="Times New Roman" w:eastAsia="Gungsuh" w:hAnsi="Times New Roman"/>
                <w:color w:val="4F81BD" w:themeColor="accent1"/>
                <w:sz w:val="22"/>
                <w:szCs w:val="22"/>
              </w:rPr>
            </w:pPr>
            <w:r w:rsidRPr="009B6E82">
              <w:rPr>
                <w:rFonts w:ascii="Times New Roman" w:eastAsia="Gungsuh" w:hAnsi="Times New Roman"/>
                <w:color w:val="4F81BD" w:themeColor="accent1"/>
                <w:sz w:val="22"/>
                <w:szCs w:val="22"/>
                <w:highlight w:val="yellow"/>
              </w:rPr>
              <w:t>Medium weight – natural, 2</w:t>
            </w:r>
            <w:r w:rsidR="00D932C3">
              <w:rPr>
                <w:rFonts w:ascii="Times New Roman" w:eastAsia="Gungsuh" w:hAnsi="Times New Roman"/>
                <w:color w:val="4F81BD" w:themeColor="accent1"/>
                <w:sz w:val="22"/>
                <w:szCs w:val="22"/>
                <w:highlight w:val="yellow"/>
              </w:rPr>
              <w:t>,</w:t>
            </w:r>
            <w:r w:rsidRPr="009B6E82">
              <w:rPr>
                <w:rFonts w:ascii="Times New Roman" w:eastAsia="Gungsuh" w:hAnsi="Times New Roman"/>
                <w:color w:val="4F81BD" w:themeColor="accent1"/>
                <w:sz w:val="22"/>
                <w:szCs w:val="22"/>
                <w:highlight w:val="yellow"/>
              </w:rPr>
              <w:t>000 to 4,499 psi</w:t>
            </w:r>
          </w:p>
          <w:p w14:paraId="00000099" w14:textId="443658F8" w:rsidR="0000727D" w:rsidRPr="0029710B" w:rsidRDefault="0000727D" w:rsidP="0000727D">
            <w:pPr>
              <w:ind w:right="360"/>
              <w:rPr>
                <w:rFonts w:ascii="Times New Roman" w:hAnsi="Times New Roman"/>
                <w:sz w:val="22"/>
                <w:szCs w:val="22"/>
                <w:u w:val="single"/>
              </w:rPr>
            </w:pPr>
            <w:del w:id="163" w:author="Jordan Palmeri" w:date="2025-04-06T15:30:00Z">
              <w:r w:rsidRPr="0029710B" w:rsidDel="0000727D">
                <w:rPr>
                  <w:rFonts w:ascii="Times New Roman" w:hAnsi="Times New Roman"/>
                  <w:sz w:val="22"/>
                  <w:szCs w:val="22"/>
                  <w:u w:val="single"/>
                </w:rPr>
                <w:delText>Medium weight, 3,250 psi and greater</w:delText>
              </w:r>
            </w:del>
          </w:p>
        </w:tc>
        <w:tc>
          <w:tcPr>
            <w:tcW w:w="1895" w:type="dxa"/>
          </w:tcPr>
          <w:p w14:paraId="0000009A" w14:textId="77777777" w:rsidR="0000727D" w:rsidRPr="0029710B" w:rsidRDefault="0000727D" w:rsidP="0000727D">
            <w:pPr>
              <w:ind w:right="360"/>
              <w:rPr>
                <w:rFonts w:ascii="Times New Roman" w:hAnsi="Times New Roman"/>
                <w:sz w:val="22"/>
                <w:szCs w:val="22"/>
                <w:u w:val="single"/>
              </w:rPr>
            </w:pPr>
            <w:r w:rsidRPr="0029710B">
              <w:rPr>
                <w:rFonts w:ascii="Times New Roman" w:hAnsi="Times New Roman"/>
                <w:sz w:val="22"/>
                <w:szCs w:val="22"/>
                <w:u w:val="single"/>
              </w:rPr>
              <w:lastRenderedPageBreak/>
              <w:t>244</w:t>
            </w:r>
          </w:p>
        </w:tc>
        <w:tc>
          <w:tcPr>
            <w:tcW w:w="2340" w:type="dxa"/>
          </w:tcPr>
          <w:p w14:paraId="0000009B" w14:textId="77777777" w:rsidR="0000727D" w:rsidRDefault="0000727D" w:rsidP="0000727D">
            <w:pPr>
              <w:ind w:right="360"/>
              <w:rPr>
                <w:rFonts w:ascii="Times New Roman" w:hAnsi="Times New Roman"/>
                <w:sz w:val="22"/>
                <w:szCs w:val="22"/>
                <w:highlight w:val="yellow"/>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p>
        </w:tc>
      </w:tr>
      <w:tr w:rsidR="0000727D" w14:paraId="4DC38261" w14:textId="77777777">
        <w:trPr>
          <w:jc w:val="center"/>
        </w:trPr>
        <w:tc>
          <w:tcPr>
            <w:tcW w:w="1705" w:type="dxa"/>
            <w:vMerge/>
          </w:tcPr>
          <w:p w14:paraId="0000009C" w14:textId="77777777" w:rsidR="0000727D" w:rsidRDefault="0000727D" w:rsidP="0000727D">
            <w:pPr>
              <w:widowControl w:val="0"/>
              <w:pBdr>
                <w:top w:val="nil"/>
                <w:left w:val="nil"/>
                <w:bottom w:val="nil"/>
                <w:right w:val="nil"/>
                <w:between w:val="nil"/>
              </w:pBdr>
              <w:spacing w:line="276" w:lineRule="auto"/>
              <w:rPr>
                <w:rFonts w:ascii="Times New Roman" w:hAnsi="Times New Roman"/>
                <w:sz w:val="22"/>
                <w:szCs w:val="22"/>
                <w:highlight w:val="yellow"/>
                <w:u w:val="single"/>
              </w:rPr>
            </w:pPr>
          </w:p>
        </w:tc>
        <w:tc>
          <w:tcPr>
            <w:tcW w:w="2970" w:type="dxa"/>
          </w:tcPr>
          <w:p w14:paraId="68563D47" w14:textId="77777777" w:rsidR="00D932C3" w:rsidRDefault="0000727D" w:rsidP="0000727D">
            <w:pPr>
              <w:ind w:right="360"/>
              <w:rPr>
                <w:rFonts w:ascii="Times New Roman" w:eastAsia="Gungsuh" w:hAnsi="Times New Roman"/>
                <w:sz w:val="22"/>
                <w:szCs w:val="22"/>
              </w:rPr>
            </w:pPr>
            <w:ins w:id="164" w:author="Jordan Palmeri" w:date="2025-04-06T15:30:00Z">
              <w:r w:rsidRPr="0029710B">
                <w:rPr>
                  <w:rFonts w:ascii="Times New Roman" w:eastAsia="Gungsuh" w:hAnsi="Times New Roman"/>
                  <w:sz w:val="22"/>
                  <w:szCs w:val="22"/>
                  <w:rPrChange w:id="165" w:author="Jordan Palmeri" w:date="2025-04-06T15:50:00Z">
                    <w:rPr>
                      <w:rFonts w:ascii="Gungsuh" w:eastAsia="Gungsuh" w:hAnsi="Gungsuh" w:cs="Gungsuh"/>
                      <w:highlight w:val="cyan"/>
                    </w:rPr>
                  </w:rPrChange>
                </w:rPr>
                <w:t xml:space="preserve">Lightweight, containing manufactured lightweight aggregate, </w:t>
              </w:r>
              <w:proofErr w:type="spellStart"/>
              <w:r w:rsidRPr="0029710B">
                <w:rPr>
                  <w:rFonts w:ascii="Times New Roman" w:eastAsia="Gungsuh" w:hAnsi="Times New Roman"/>
                  <w:sz w:val="22"/>
                  <w:szCs w:val="22"/>
                  <w:rPrChange w:id="166" w:author="Jordan Palmeri" w:date="2025-04-06T15:50:00Z">
                    <w:rPr>
                      <w:rFonts w:ascii="Gungsuh" w:eastAsia="Gungsuh" w:hAnsi="Gungsuh" w:cs="Gungsuh"/>
                      <w:highlight w:val="cyan"/>
                    </w:rPr>
                  </w:rPrChange>
                </w:rPr>
                <w:t>f’m</w:t>
              </w:r>
              <w:proofErr w:type="spellEnd"/>
              <w:r w:rsidRPr="0029710B">
                <w:rPr>
                  <w:rFonts w:ascii="Times New Roman" w:eastAsia="Gungsuh" w:hAnsi="Times New Roman"/>
                  <w:sz w:val="22"/>
                  <w:szCs w:val="22"/>
                  <w:rPrChange w:id="167" w:author="Jordan Palmeri" w:date="2025-04-06T15:50:00Z">
                    <w:rPr>
                      <w:rFonts w:ascii="Gungsuh" w:eastAsia="Gungsuh" w:hAnsi="Gungsuh" w:cs="Gungsuh"/>
                      <w:highlight w:val="cyan"/>
                    </w:rPr>
                  </w:rPrChange>
                </w:rPr>
                <w:t xml:space="preserve"> ≤ 2500 psi</w:t>
              </w:r>
            </w:ins>
          </w:p>
          <w:p w14:paraId="093F636C" w14:textId="77777777" w:rsidR="00D932C3" w:rsidRDefault="00D932C3" w:rsidP="0000727D">
            <w:pPr>
              <w:ind w:right="360"/>
              <w:rPr>
                <w:rFonts w:ascii="Times New Roman" w:eastAsia="Gungsuh" w:hAnsi="Times New Roman"/>
                <w:sz w:val="22"/>
                <w:szCs w:val="22"/>
              </w:rPr>
            </w:pPr>
          </w:p>
          <w:p w14:paraId="2C6991A2" w14:textId="7040E4E8" w:rsidR="00D932C3" w:rsidRPr="00D932C3" w:rsidRDefault="00D932C3" w:rsidP="0000727D">
            <w:pPr>
              <w:ind w:right="360"/>
              <w:rPr>
                <w:rFonts w:ascii="Times New Roman" w:eastAsia="Gungsuh" w:hAnsi="Times New Roman"/>
                <w:color w:val="4F81BD" w:themeColor="accent1"/>
                <w:sz w:val="22"/>
                <w:szCs w:val="22"/>
                <w:u w:val="single"/>
              </w:rPr>
            </w:pPr>
            <w:r w:rsidRPr="00D932C3">
              <w:rPr>
                <w:rFonts w:ascii="Times New Roman" w:eastAsia="Gungsuh" w:hAnsi="Times New Roman"/>
                <w:color w:val="4F81BD" w:themeColor="accent1"/>
                <w:sz w:val="22"/>
                <w:szCs w:val="22"/>
                <w:highlight w:val="yellow"/>
                <w:u w:val="single"/>
              </w:rPr>
              <w:t>Light weight – manufactured, 2,000 to 4,499 psi</w:t>
            </w:r>
          </w:p>
          <w:p w14:paraId="750C76BC" w14:textId="77777777" w:rsidR="00D932C3" w:rsidRDefault="00D932C3" w:rsidP="0000727D">
            <w:pPr>
              <w:ind w:right="360"/>
              <w:rPr>
                <w:rFonts w:ascii="Times New Roman" w:eastAsia="Gungsuh" w:hAnsi="Times New Roman"/>
                <w:sz w:val="22"/>
                <w:szCs w:val="22"/>
              </w:rPr>
            </w:pPr>
          </w:p>
          <w:p w14:paraId="0000009D" w14:textId="6904B7CF" w:rsidR="0000727D" w:rsidRPr="0029710B" w:rsidRDefault="0000727D" w:rsidP="0000727D">
            <w:pPr>
              <w:ind w:right="360"/>
              <w:rPr>
                <w:rFonts w:ascii="Times New Roman" w:hAnsi="Times New Roman"/>
                <w:sz w:val="22"/>
                <w:szCs w:val="22"/>
                <w:u w:val="single"/>
              </w:rPr>
            </w:pPr>
            <w:del w:id="168" w:author="Jordan Palmeri" w:date="2025-04-06T15:30:00Z">
              <w:r w:rsidRPr="0029710B" w:rsidDel="0000727D">
                <w:rPr>
                  <w:rFonts w:ascii="Times New Roman" w:hAnsi="Times New Roman"/>
                  <w:sz w:val="22"/>
                  <w:szCs w:val="22"/>
                  <w:u w:val="single"/>
                </w:rPr>
                <w:delText>Lightweight, up to 3,249 psi</w:delText>
              </w:r>
            </w:del>
          </w:p>
        </w:tc>
        <w:tc>
          <w:tcPr>
            <w:tcW w:w="1895" w:type="dxa"/>
          </w:tcPr>
          <w:p w14:paraId="0000009E" w14:textId="77777777" w:rsidR="0000727D" w:rsidRPr="0029710B" w:rsidRDefault="0000727D" w:rsidP="0000727D">
            <w:pPr>
              <w:ind w:right="360"/>
              <w:rPr>
                <w:rFonts w:ascii="Times New Roman" w:hAnsi="Times New Roman"/>
                <w:sz w:val="22"/>
                <w:szCs w:val="22"/>
                <w:u w:val="single"/>
              </w:rPr>
            </w:pPr>
            <w:r w:rsidRPr="0029710B">
              <w:rPr>
                <w:rFonts w:ascii="Times New Roman" w:hAnsi="Times New Roman"/>
                <w:sz w:val="22"/>
                <w:szCs w:val="22"/>
                <w:u w:val="single"/>
              </w:rPr>
              <w:t>395</w:t>
            </w:r>
          </w:p>
        </w:tc>
        <w:tc>
          <w:tcPr>
            <w:tcW w:w="2340" w:type="dxa"/>
          </w:tcPr>
          <w:p w14:paraId="0000009F" w14:textId="77777777" w:rsidR="0000727D" w:rsidRDefault="0000727D" w:rsidP="0000727D">
            <w:pPr>
              <w:ind w:right="360"/>
              <w:rPr>
                <w:rFonts w:ascii="Times New Roman" w:hAnsi="Times New Roman"/>
                <w:sz w:val="22"/>
                <w:szCs w:val="22"/>
                <w:highlight w:val="yellow"/>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p>
        </w:tc>
      </w:tr>
      <w:tr w:rsidR="0000727D" w14:paraId="606D9E93" w14:textId="77777777">
        <w:trPr>
          <w:jc w:val="center"/>
        </w:trPr>
        <w:tc>
          <w:tcPr>
            <w:tcW w:w="1705" w:type="dxa"/>
            <w:vMerge/>
          </w:tcPr>
          <w:p w14:paraId="000000A0" w14:textId="77777777" w:rsidR="0000727D" w:rsidRDefault="0000727D" w:rsidP="0000727D">
            <w:pPr>
              <w:widowControl w:val="0"/>
              <w:pBdr>
                <w:top w:val="nil"/>
                <w:left w:val="nil"/>
                <w:bottom w:val="nil"/>
                <w:right w:val="nil"/>
                <w:between w:val="nil"/>
              </w:pBdr>
              <w:spacing w:line="276" w:lineRule="auto"/>
              <w:rPr>
                <w:rFonts w:ascii="Times New Roman" w:hAnsi="Times New Roman"/>
                <w:sz w:val="22"/>
                <w:szCs w:val="22"/>
                <w:highlight w:val="yellow"/>
                <w:u w:val="single"/>
              </w:rPr>
            </w:pPr>
          </w:p>
        </w:tc>
        <w:tc>
          <w:tcPr>
            <w:tcW w:w="2970" w:type="dxa"/>
          </w:tcPr>
          <w:p w14:paraId="36B3C301" w14:textId="77777777" w:rsidR="00D932C3" w:rsidRDefault="0000727D" w:rsidP="0000727D">
            <w:pPr>
              <w:ind w:right="360"/>
              <w:rPr>
                <w:rFonts w:ascii="Times New Roman" w:eastAsia="Gungsuh" w:hAnsi="Times New Roman"/>
                <w:sz w:val="22"/>
                <w:szCs w:val="22"/>
              </w:rPr>
            </w:pPr>
            <w:ins w:id="169" w:author="Jordan Palmeri" w:date="2025-04-06T15:30:00Z">
              <w:r w:rsidRPr="0029710B">
                <w:rPr>
                  <w:rFonts w:ascii="Times New Roman" w:eastAsia="Gungsuh" w:hAnsi="Times New Roman"/>
                  <w:sz w:val="22"/>
                  <w:szCs w:val="22"/>
                  <w:rPrChange w:id="170" w:author="Jordan Palmeri" w:date="2025-04-06T15:50:00Z">
                    <w:rPr>
                      <w:rFonts w:ascii="Gungsuh" w:eastAsia="Gungsuh" w:hAnsi="Gungsuh" w:cs="Gungsuh"/>
                      <w:highlight w:val="cyan"/>
                    </w:rPr>
                  </w:rPrChange>
                </w:rPr>
                <w:t xml:space="preserve">Lightweight, containing natural aggregate and industrial byproducts, </w:t>
              </w:r>
              <w:proofErr w:type="spellStart"/>
              <w:r w:rsidRPr="0029710B">
                <w:rPr>
                  <w:rFonts w:ascii="Times New Roman" w:eastAsia="Gungsuh" w:hAnsi="Times New Roman"/>
                  <w:sz w:val="22"/>
                  <w:szCs w:val="22"/>
                  <w:rPrChange w:id="171" w:author="Jordan Palmeri" w:date="2025-04-06T15:50:00Z">
                    <w:rPr>
                      <w:rFonts w:ascii="Gungsuh" w:eastAsia="Gungsuh" w:hAnsi="Gungsuh" w:cs="Gungsuh"/>
                      <w:highlight w:val="cyan"/>
                    </w:rPr>
                  </w:rPrChange>
                </w:rPr>
                <w:t>f’m</w:t>
              </w:r>
              <w:proofErr w:type="spellEnd"/>
              <w:r w:rsidRPr="0029710B">
                <w:rPr>
                  <w:rFonts w:ascii="Times New Roman" w:eastAsia="Gungsuh" w:hAnsi="Times New Roman"/>
                  <w:sz w:val="22"/>
                  <w:szCs w:val="22"/>
                  <w:rPrChange w:id="172" w:author="Jordan Palmeri" w:date="2025-04-06T15:50:00Z">
                    <w:rPr>
                      <w:rFonts w:ascii="Gungsuh" w:eastAsia="Gungsuh" w:hAnsi="Gungsuh" w:cs="Gungsuh"/>
                      <w:highlight w:val="cyan"/>
                    </w:rPr>
                  </w:rPrChange>
                </w:rPr>
                <w:t xml:space="preserve"> ≤ 2000 psi</w:t>
              </w:r>
            </w:ins>
          </w:p>
          <w:p w14:paraId="0555C724" w14:textId="77777777" w:rsidR="00D932C3" w:rsidRDefault="00D932C3" w:rsidP="0000727D">
            <w:pPr>
              <w:ind w:right="360"/>
              <w:rPr>
                <w:rFonts w:ascii="Times New Roman" w:eastAsia="Gungsuh" w:hAnsi="Times New Roman"/>
                <w:sz w:val="22"/>
                <w:szCs w:val="22"/>
              </w:rPr>
            </w:pPr>
          </w:p>
          <w:p w14:paraId="1F85D95F" w14:textId="49C3D598" w:rsidR="00D932C3" w:rsidRPr="00D932C3" w:rsidRDefault="00D932C3" w:rsidP="0000727D">
            <w:pPr>
              <w:ind w:right="360"/>
              <w:rPr>
                <w:rFonts w:ascii="Times New Roman" w:eastAsia="Gungsuh" w:hAnsi="Times New Roman"/>
                <w:color w:val="4F81BD" w:themeColor="accent1"/>
                <w:sz w:val="22"/>
                <w:szCs w:val="22"/>
                <w:u w:val="single"/>
              </w:rPr>
            </w:pPr>
            <w:r w:rsidRPr="00D932C3">
              <w:rPr>
                <w:rFonts w:ascii="Times New Roman" w:eastAsia="Gungsuh" w:hAnsi="Times New Roman"/>
                <w:color w:val="4F81BD" w:themeColor="accent1"/>
                <w:sz w:val="22"/>
                <w:szCs w:val="22"/>
                <w:highlight w:val="yellow"/>
                <w:u w:val="single"/>
              </w:rPr>
              <w:t>Light weight – natural, 2,000 to 3,249 psi</w:t>
            </w:r>
          </w:p>
          <w:p w14:paraId="6B9C9143" w14:textId="77777777" w:rsidR="00D932C3" w:rsidRDefault="00D932C3" w:rsidP="0000727D">
            <w:pPr>
              <w:ind w:right="360"/>
              <w:rPr>
                <w:rFonts w:ascii="Times New Roman" w:eastAsia="Gungsuh" w:hAnsi="Times New Roman"/>
                <w:sz w:val="22"/>
                <w:szCs w:val="22"/>
              </w:rPr>
            </w:pPr>
          </w:p>
          <w:p w14:paraId="000000A1" w14:textId="6CF0C403" w:rsidR="0000727D" w:rsidRPr="0029710B" w:rsidRDefault="0000727D" w:rsidP="0000727D">
            <w:pPr>
              <w:ind w:right="360"/>
              <w:rPr>
                <w:rFonts w:ascii="Times New Roman" w:hAnsi="Times New Roman"/>
                <w:sz w:val="22"/>
                <w:szCs w:val="22"/>
                <w:u w:val="single"/>
              </w:rPr>
            </w:pPr>
            <w:del w:id="173" w:author="Jordan Palmeri" w:date="2025-04-06T15:30:00Z">
              <w:r w:rsidRPr="0029710B" w:rsidDel="0000727D">
                <w:rPr>
                  <w:rFonts w:ascii="Times New Roman" w:hAnsi="Times New Roman"/>
                  <w:sz w:val="22"/>
                  <w:szCs w:val="22"/>
                  <w:u w:val="single"/>
                </w:rPr>
                <w:delText>Lightweight, 3,250 psi and greater</w:delText>
              </w:r>
            </w:del>
          </w:p>
        </w:tc>
        <w:tc>
          <w:tcPr>
            <w:tcW w:w="1895" w:type="dxa"/>
          </w:tcPr>
          <w:p w14:paraId="000000A2" w14:textId="77777777" w:rsidR="0000727D" w:rsidRPr="0029710B" w:rsidRDefault="0000727D" w:rsidP="0000727D">
            <w:pPr>
              <w:ind w:right="360"/>
              <w:rPr>
                <w:rFonts w:ascii="Times New Roman" w:hAnsi="Times New Roman"/>
                <w:sz w:val="22"/>
                <w:szCs w:val="22"/>
                <w:u w:val="single"/>
              </w:rPr>
            </w:pPr>
            <w:r w:rsidRPr="0029710B">
              <w:rPr>
                <w:rFonts w:ascii="Times New Roman" w:hAnsi="Times New Roman"/>
                <w:sz w:val="22"/>
                <w:szCs w:val="22"/>
                <w:u w:val="single"/>
              </w:rPr>
              <w:t>286</w:t>
            </w:r>
          </w:p>
        </w:tc>
        <w:tc>
          <w:tcPr>
            <w:tcW w:w="2340" w:type="dxa"/>
          </w:tcPr>
          <w:p w14:paraId="000000A3" w14:textId="77777777" w:rsidR="0000727D" w:rsidRDefault="0000727D" w:rsidP="0000727D">
            <w:pPr>
              <w:ind w:right="360"/>
              <w:rPr>
                <w:rFonts w:ascii="Times New Roman" w:hAnsi="Times New Roman"/>
                <w:sz w:val="22"/>
                <w:szCs w:val="22"/>
                <w:highlight w:val="yellow"/>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p>
        </w:tc>
      </w:tr>
      <w:tr w:rsidR="0000727D" w14:paraId="68695759" w14:textId="77777777">
        <w:trPr>
          <w:jc w:val="center"/>
        </w:trPr>
        <w:tc>
          <w:tcPr>
            <w:tcW w:w="1705" w:type="dxa"/>
            <w:vMerge w:val="restart"/>
          </w:tcPr>
          <w:p w14:paraId="000000A4"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Reinforcing steel products</w:t>
            </w:r>
          </w:p>
        </w:tc>
        <w:tc>
          <w:tcPr>
            <w:tcW w:w="2970" w:type="dxa"/>
          </w:tcPr>
          <w:p w14:paraId="000000A5" w14:textId="77777777" w:rsidR="0000727D" w:rsidRPr="0029710B" w:rsidRDefault="0000727D" w:rsidP="0000727D">
            <w:pPr>
              <w:ind w:right="360"/>
              <w:rPr>
                <w:rFonts w:ascii="Times New Roman" w:hAnsi="Times New Roman"/>
                <w:sz w:val="22"/>
                <w:szCs w:val="22"/>
                <w:u w:val="single"/>
              </w:rPr>
            </w:pPr>
            <w:r w:rsidRPr="0029710B">
              <w:rPr>
                <w:rFonts w:ascii="Times New Roman" w:hAnsi="Times New Roman"/>
                <w:sz w:val="22"/>
                <w:szCs w:val="22"/>
                <w:u w:val="single"/>
              </w:rPr>
              <w:t>Rebar – unfabricated</w:t>
            </w:r>
          </w:p>
        </w:tc>
        <w:tc>
          <w:tcPr>
            <w:tcW w:w="1895" w:type="dxa"/>
          </w:tcPr>
          <w:p w14:paraId="000000A6" w14:textId="77777777" w:rsidR="0000727D" w:rsidRPr="0029710B" w:rsidRDefault="0000727D" w:rsidP="0000727D">
            <w:pPr>
              <w:ind w:right="360"/>
              <w:rPr>
                <w:rFonts w:ascii="Times New Roman" w:hAnsi="Times New Roman"/>
                <w:sz w:val="22"/>
                <w:szCs w:val="22"/>
                <w:u w:val="single"/>
              </w:rPr>
            </w:pPr>
            <w:r w:rsidRPr="0029710B">
              <w:rPr>
                <w:rFonts w:ascii="Times New Roman" w:hAnsi="Times New Roman"/>
                <w:sz w:val="22"/>
                <w:szCs w:val="22"/>
                <w:u w:val="single"/>
              </w:rPr>
              <w:t>753</w:t>
            </w:r>
          </w:p>
        </w:tc>
        <w:tc>
          <w:tcPr>
            <w:tcW w:w="2340" w:type="dxa"/>
          </w:tcPr>
          <w:p w14:paraId="000000A7"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e/metric ton</w:t>
            </w:r>
          </w:p>
        </w:tc>
      </w:tr>
      <w:tr w:rsidR="0000727D" w14:paraId="2C48EB64" w14:textId="77777777">
        <w:trPr>
          <w:jc w:val="center"/>
        </w:trPr>
        <w:tc>
          <w:tcPr>
            <w:tcW w:w="1705" w:type="dxa"/>
            <w:vMerge/>
          </w:tcPr>
          <w:p w14:paraId="000000A8" w14:textId="77777777" w:rsidR="0000727D" w:rsidRDefault="0000727D" w:rsidP="0000727D">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0A9" w14:textId="77777777" w:rsidR="0000727D" w:rsidRPr="0029710B" w:rsidRDefault="0000727D" w:rsidP="0000727D">
            <w:pPr>
              <w:ind w:right="360"/>
              <w:rPr>
                <w:rFonts w:ascii="Times New Roman" w:hAnsi="Times New Roman"/>
                <w:sz w:val="22"/>
                <w:szCs w:val="22"/>
                <w:u w:val="single"/>
              </w:rPr>
            </w:pPr>
            <w:r w:rsidRPr="0029710B">
              <w:rPr>
                <w:rFonts w:ascii="Times New Roman" w:hAnsi="Times New Roman"/>
                <w:sz w:val="22"/>
                <w:szCs w:val="22"/>
                <w:u w:val="single"/>
              </w:rPr>
              <w:t xml:space="preserve">Rebar – fabricated </w:t>
            </w:r>
          </w:p>
        </w:tc>
        <w:tc>
          <w:tcPr>
            <w:tcW w:w="1895" w:type="dxa"/>
          </w:tcPr>
          <w:p w14:paraId="000000AA" w14:textId="77777777" w:rsidR="0000727D" w:rsidRPr="0029710B" w:rsidRDefault="0000727D" w:rsidP="0000727D">
            <w:pPr>
              <w:ind w:right="360"/>
              <w:rPr>
                <w:rFonts w:ascii="Times New Roman" w:hAnsi="Times New Roman"/>
                <w:sz w:val="22"/>
                <w:szCs w:val="22"/>
                <w:u w:val="single"/>
              </w:rPr>
            </w:pPr>
            <w:r w:rsidRPr="0029710B">
              <w:rPr>
                <w:rFonts w:ascii="Times New Roman" w:hAnsi="Times New Roman"/>
                <w:sz w:val="22"/>
                <w:szCs w:val="22"/>
                <w:u w:val="single"/>
              </w:rPr>
              <w:t>854</w:t>
            </w:r>
          </w:p>
        </w:tc>
        <w:tc>
          <w:tcPr>
            <w:tcW w:w="2340" w:type="dxa"/>
          </w:tcPr>
          <w:p w14:paraId="000000AB"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e/metric ton</w:t>
            </w:r>
          </w:p>
        </w:tc>
      </w:tr>
      <w:tr w:rsidR="0000727D" w14:paraId="047B310D" w14:textId="77777777">
        <w:trPr>
          <w:jc w:val="center"/>
        </w:trPr>
        <w:tc>
          <w:tcPr>
            <w:tcW w:w="1705" w:type="dxa"/>
            <w:vMerge w:val="restart"/>
          </w:tcPr>
          <w:p w14:paraId="000000AC"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Structural steel products</w:t>
            </w:r>
          </w:p>
        </w:tc>
        <w:tc>
          <w:tcPr>
            <w:tcW w:w="2970" w:type="dxa"/>
          </w:tcPr>
          <w:p w14:paraId="000000AD" w14:textId="77777777" w:rsidR="0000727D" w:rsidRPr="0029710B" w:rsidRDefault="0000727D" w:rsidP="0000727D">
            <w:pPr>
              <w:ind w:right="360"/>
              <w:rPr>
                <w:rFonts w:ascii="Times New Roman" w:hAnsi="Times New Roman"/>
                <w:sz w:val="22"/>
                <w:szCs w:val="22"/>
                <w:u w:val="single"/>
              </w:rPr>
            </w:pPr>
            <w:r w:rsidRPr="0029710B">
              <w:rPr>
                <w:rFonts w:ascii="Times New Roman" w:hAnsi="Times New Roman"/>
                <w:sz w:val="22"/>
                <w:szCs w:val="22"/>
                <w:u w:val="single"/>
              </w:rPr>
              <w:t xml:space="preserve">Hot-rolled sections – unfabricated </w:t>
            </w:r>
          </w:p>
        </w:tc>
        <w:tc>
          <w:tcPr>
            <w:tcW w:w="1895" w:type="dxa"/>
          </w:tcPr>
          <w:p w14:paraId="000000AE" w14:textId="77777777" w:rsidR="0000727D" w:rsidRPr="0029710B" w:rsidRDefault="0000727D" w:rsidP="0000727D">
            <w:pPr>
              <w:ind w:right="360"/>
              <w:rPr>
                <w:rFonts w:ascii="Times New Roman" w:hAnsi="Times New Roman"/>
                <w:sz w:val="22"/>
                <w:szCs w:val="22"/>
                <w:u w:val="single"/>
              </w:rPr>
            </w:pPr>
            <w:r w:rsidRPr="0029710B">
              <w:rPr>
                <w:rFonts w:ascii="Times New Roman" w:hAnsi="Times New Roman"/>
                <w:sz w:val="22"/>
                <w:szCs w:val="22"/>
                <w:u w:val="single"/>
              </w:rPr>
              <w:t>1,000</w:t>
            </w:r>
          </w:p>
        </w:tc>
        <w:tc>
          <w:tcPr>
            <w:tcW w:w="2340" w:type="dxa"/>
          </w:tcPr>
          <w:p w14:paraId="000000AF"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e/metric ton</w:t>
            </w:r>
          </w:p>
        </w:tc>
      </w:tr>
      <w:tr w:rsidR="0000727D" w14:paraId="05156B69" w14:textId="77777777">
        <w:trPr>
          <w:jc w:val="center"/>
        </w:trPr>
        <w:tc>
          <w:tcPr>
            <w:tcW w:w="1705" w:type="dxa"/>
            <w:vMerge/>
          </w:tcPr>
          <w:p w14:paraId="000000B0" w14:textId="77777777" w:rsidR="0000727D" w:rsidRDefault="0000727D" w:rsidP="0000727D">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0B1" w14:textId="77777777" w:rsidR="0000727D" w:rsidRPr="0029710B" w:rsidRDefault="0000727D" w:rsidP="0000727D">
            <w:pPr>
              <w:ind w:right="360"/>
              <w:rPr>
                <w:rFonts w:ascii="Times New Roman" w:hAnsi="Times New Roman"/>
                <w:sz w:val="22"/>
                <w:szCs w:val="22"/>
                <w:u w:val="single"/>
              </w:rPr>
            </w:pPr>
            <w:r w:rsidRPr="0029710B">
              <w:rPr>
                <w:rFonts w:ascii="Times New Roman" w:hAnsi="Times New Roman"/>
                <w:sz w:val="22"/>
                <w:szCs w:val="22"/>
                <w:u w:val="single"/>
              </w:rPr>
              <w:t xml:space="preserve">Hot-rolled sections – fabricated </w:t>
            </w:r>
          </w:p>
        </w:tc>
        <w:tc>
          <w:tcPr>
            <w:tcW w:w="1895" w:type="dxa"/>
          </w:tcPr>
          <w:p w14:paraId="000000B2" w14:textId="77777777" w:rsidR="0000727D" w:rsidRPr="0029710B" w:rsidRDefault="0000727D" w:rsidP="0000727D">
            <w:pPr>
              <w:ind w:right="360"/>
              <w:rPr>
                <w:rFonts w:ascii="Times New Roman" w:hAnsi="Times New Roman"/>
                <w:sz w:val="22"/>
                <w:szCs w:val="22"/>
                <w:u w:val="single"/>
              </w:rPr>
            </w:pPr>
            <w:r w:rsidRPr="0029710B">
              <w:rPr>
                <w:rFonts w:ascii="Times New Roman" w:hAnsi="Times New Roman"/>
                <w:sz w:val="22"/>
                <w:szCs w:val="22"/>
                <w:u w:val="single"/>
              </w:rPr>
              <w:t>1,220</w:t>
            </w:r>
          </w:p>
        </w:tc>
        <w:tc>
          <w:tcPr>
            <w:tcW w:w="2340" w:type="dxa"/>
          </w:tcPr>
          <w:p w14:paraId="000000B3"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e/metric ton</w:t>
            </w:r>
          </w:p>
        </w:tc>
      </w:tr>
      <w:tr w:rsidR="0000727D" w14:paraId="21C64AA7" w14:textId="77777777">
        <w:trPr>
          <w:jc w:val="center"/>
        </w:trPr>
        <w:tc>
          <w:tcPr>
            <w:tcW w:w="1705" w:type="dxa"/>
            <w:vMerge/>
          </w:tcPr>
          <w:p w14:paraId="000000B4" w14:textId="77777777" w:rsidR="0000727D" w:rsidRDefault="0000727D" w:rsidP="0000727D">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0B5" w14:textId="77777777" w:rsidR="0000727D" w:rsidRPr="0029710B" w:rsidRDefault="0000727D" w:rsidP="0000727D">
            <w:pPr>
              <w:ind w:right="360"/>
              <w:rPr>
                <w:rFonts w:ascii="Times New Roman" w:hAnsi="Times New Roman"/>
                <w:sz w:val="22"/>
                <w:szCs w:val="22"/>
                <w:u w:val="single"/>
              </w:rPr>
            </w:pPr>
            <w:r w:rsidRPr="0029710B">
              <w:rPr>
                <w:rFonts w:ascii="Times New Roman" w:hAnsi="Times New Roman"/>
                <w:sz w:val="22"/>
                <w:szCs w:val="22"/>
                <w:u w:val="single"/>
              </w:rPr>
              <w:t xml:space="preserve">Hollow structural sections – unfabricated  </w:t>
            </w:r>
          </w:p>
        </w:tc>
        <w:tc>
          <w:tcPr>
            <w:tcW w:w="1895" w:type="dxa"/>
          </w:tcPr>
          <w:p w14:paraId="000000B6" w14:textId="77777777" w:rsidR="0000727D" w:rsidRPr="0029710B" w:rsidRDefault="0000727D" w:rsidP="0000727D">
            <w:pPr>
              <w:ind w:right="360"/>
              <w:rPr>
                <w:rFonts w:ascii="Times New Roman" w:hAnsi="Times New Roman"/>
                <w:sz w:val="22"/>
                <w:szCs w:val="22"/>
                <w:u w:val="single"/>
              </w:rPr>
            </w:pPr>
            <w:r w:rsidRPr="0029710B">
              <w:rPr>
                <w:rFonts w:ascii="Times New Roman" w:hAnsi="Times New Roman"/>
                <w:sz w:val="22"/>
                <w:szCs w:val="22"/>
                <w:u w:val="single"/>
              </w:rPr>
              <w:t>1,710</w:t>
            </w:r>
          </w:p>
        </w:tc>
        <w:tc>
          <w:tcPr>
            <w:tcW w:w="2340" w:type="dxa"/>
          </w:tcPr>
          <w:p w14:paraId="000000B7"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e/metric ton</w:t>
            </w:r>
          </w:p>
        </w:tc>
      </w:tr>
      <w:tr w:rsidR="0000727D" w14:paraId="4F2AA24A" w14:textId="77777777">
        <w:trPr>
          <w:jc w:val="center"/>
        </w:trPr>
        <w:tc>
          <w:tcPr>
            <w:tcW w:w="1705" w:type="dxa"/>
            <w:vMerge/>
          </w:tcPr>
          <w:p w14:paraId="000000B8" w14:textId="77777777" w:rsidR="0000727D" w:rsidRDefault="0000727D" w:rsidP="0000727D">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0B9" w14:textId="77777777" w:rsidR="0000727D" w:rsidRPr="0029710B" w:rsidRDefault="0000727D" w:rsidP="0000727D">
            <w:pPr>
              <w:ind w:right="360"/>
              <w:rPr>
                <w:rFonts w:ascii="Times New Roman" w:hAnsi="Times New Roman"/>
                <w:sz w:val="22"/>
                <w:szCs w:val="22"/>
                <w:u w:val="single"/>
              </w:rPr>
            </w:pPr>
            <w:r w:rsidRPr="0029710B">
              <w:rPr>
                <w:rFonts w:ascii="Times New Roman" w:hAnsi="Times New Roman"/>
                <w:sz w:val="22"/>
                <w:szCs w:val="22"/>
                <w:u w:val="single"/>
              </w:rPr>
              <w:t xml:space="preserve">Hollow structural sections – fabricated </w:t>
            </w:r>
          </w:p>
        </w:tc>
        <w:tc>
          <w:tcPr>
            <w:tcW w:w="1895" w:type="dxa"/>
          </w:tcPr>
          <w:p w14:paraId="000000BA" w14:textId="77777777" w:rsidR="0000727D" w:rsidRPr="0029710B" w:rsidRDefault="0000727D" w:rsidP="0000727D">
            <w:pPr>
              <w:ind w:right="360"/>
              <w:rPr>
                <w:rFonts w:ascii="Times New Roman" w:hAnsi="Times New Roman"/>
                <w:sz w:val="22"/>
                <w:szCs w:val="22"/>
                <w:u w:val="single"/>
              </w:rPr>
            </w:pPr>
            <w:r w:rsidRPr="0029710B">
              <w:rPr>
                <w:rFonts w:ascii="Times New Roman" w:hAnsi="Times New Roman"/>
                <w:sz w:val="22"/>
                <w:szCs w:val="22"/>
                <w:u w:val="single"/>
              </w:rPr>
              <w:t>1,990</w:t>
            </w:r>
          </w:p>
        </w:tc>
        <w:tc>
          <w:tcPr>
            <w:tcW w:w="2340" w:type="dxa"/>
          </w:tcPr>
          <w:p w14:paraId="000000BB"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e/metric ton</w:t>
            </w:r>
          </w:p>
        </w:tc>
      </w:tr>
      <w:tr w:rsidR="0000727D" w14:paraId="31A0BE82" w14:textId="77777777">
        <w:trPr>
          <w:jc w:val="center"/>
        </w:trPr>
        <w:tc>
          <w:tcPr>
            <w:tcW w:w="1705" w:type="dxa"/>
            <w:vMerge/>
          </w:tcPr>
          <w:p w14:paraId="000000BC" w14:textId="77777777" w:rsidR="0000727D" w:rsidRDefault="0000727D" w:rsidP="0000727D">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0BD" w14:textId="77777777" w:rsidR="0000727D" w:rsidRPr="0029710B" w:rsidRDefault="0000727D" w:rsidP="0000727D">
            <w:pPr>
              <w:ind w:right="360"/>
              <w:rPr>
                <w:rFonts w:ascii="Times New Roman" w:hAnsi="Times New Roman"/>
                <w:sz w:val="22"/>
                <w:szCs w:val="22"/>
                <w:u w:val="single"/>
              </w:rPr>
            </w:pPr>
            <w:r w:rsidRPr="0029710B">
              <w:rPr>
                <w:rFonts w:ascii="Times New Roman" w:hAnsi="Times New Roman"/>
                <w:sz w:val="22"/>
                <w:szCs w:val="22"/>
                <w:u w:val="single"/>
              </w:rPr>
              <w:t>Decking</w:t>
            </w:r>
          </w:p>
        </w:tc>
        <w:tc>
          <w:tcPr>
            <w:tcW w:w="1895" w:type="dxa"/>
          </w:tcPr>
          <w:p w14:paraId="000000BE" w14:textId="77777777" w:rsidR="0000727D" w:rsidRPr="0029710B" w:rsidRDefault="0000727D" w:rsidP="0000727D">
            <w:pPr>
              <w:ind w:right="360"/>
              <w:rPr>
                <w:rFonts w:ascii="Times New Roman" w:hAnsi="Times New Roman"/>
                <w:sz w:val="22"/>
                <w:szCs w:val="22"/>
                <w:u w:val="single"/>
              </w:rPr>
            </w:pPr>
            <w:r w:rsidRPr="0029710B">
              <w:rPr>
                <w:rFonts w:ascii="Times New Roman" w:hAnsi="Times New Roman"/>
                <w:sz w:val="22"/>
                <w:szCs w:val="22"/>
                <w:u w:val="single"/>
              </w:rPr>
              <w:t>2,320</w:t>
            </w:r>
          </w:p>
        </w:tc>
        <w:tc>
          <w:tcPr>
            <w:tcW w:w="2340" w:type="dxa"/>
          </w:tcPr>
          <w:p w14:paraId="000000BF"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e/metric ton</w:t>
            </w:r>
          </w:p>
        </w:tc>
      </w:tr>
      <w:tr w:rsidR="0000727D" w14:paraId="7EB961F5" w14:textId="77777777">
        <w:trPr>
          <w:jc w:val="center"/>
        </w:trPr>
        <w:tc>
          <w:tcPr>
            <w:tcW w:w="1705" w:type="dxa"/>
            <w:vMerge/>
          </w:tcPr>
          <w:p w14:paraId="000000C0" w14:textId="77777777" w:rsidR="0000727D" w:rsidRDefault="0000727D" w:rsidP="0000727D">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0C1" w14:textId="77777777" w:rsidR="0000727D" w:rsidRPr="0029710B" w:rsidRDefault="0000727D" w:rsidP="0000727D">
            <w:pPr>
              <w:ind w:right="360"/>
              <w:rPr>
                <w:rFonts w:ascii="Times New Roman" w:hAnsi="Times New Roman"/>
                <w:sz w:val="22"/>
                <w:szCs w:val="22"/>
                <w:u w:val="single"/>
              </w:rPr>
            </w:pPr>
            <w:r w:rsidRPr="0029710B">
              <w:rPr>
                <w:rFonts w:ascii="Times New Roman" w:hAnsi="Times New Roman"/>
                <w:sz w:val="22"/>
                <w:szCs w:val="22"/>
                <w:u w:val="single"/>
              </w:rPr>
              <w:t xml:space="preserve">Plate – unfabricated </w:t>
            </w:r>
          </w:p>
        </w:tc>
        <w:tc>
          <w:tcPr>
            <w:tcW w:w="1895" w:type="dxa"/>
          </w:tcPr>
          <w:p w14:paraId="000000C2" w14:textId="77777777" w:rsidR="0000727D" w:rsidRPr="0029710B" w:rsidRDefault="0000727D" w:rsidP="0000727D">
            <w:pPr>
              <w:ind w:right="360"/>
              <w:rPr>
                <w:rFonts w:ascii="Times New Roman" w:hAnsi="Times New Roman"/>
                <w:sz w:val="22"/>
                <w:szCs w:val="22"/>
                <w:u w:val="single"/>
              </w:rPr>
            </w:pPr>
            <w:r w:rsidRPr="0029710B">
              <w:rPr>
                <w:rFonts w:ascii="Times New Roman" w:hAnsi="Times New Roman"/>
                <w:sz w:val="22"/>
                <w:szCs w:val="22"/>
                <w:u w:val="single"/>
              </w:rPr>
              <w:t>1,480</w:t>
            </w:r>
          </w:p>
        </w:tc>
        <w:tc>
          <w:tcPr>
            <w:tcW w:w="2340" w:type="dxa"/>
          </w:tcPr>
          <w:p w14:paraId="000000C3"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e/metric ton</w:t>
            </w:r>
          </w:p>
        </w:tc>
      </w:tr>
      <w:tr w:rsidR="0000727D" w14:paraId="28EFE0F4" w14:textId="77777777">
        <w:trPr>
          <w:jc w:val="center"/>
        </w:trPr>
        <w:tc>
          <w:tcPr>
            <w:tcW w:w="1705" w:type="dxa"/>
            <w:vMerge/>
          </w:tcPr>
          <w:p w14:paraId="000000C4" w14:textId="77777777" w:rsidR="0000727D" w:rsidRDefault="0000727D" w:rsidP="0000727D">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0C5" w14:textId="77777777" w:rsidR="0000727D" w:rsidRPr="0029710B" w:rsidRDefault="0000727D" w:rsidP="0000727D">
            <w:pPr>
              <w:ind w:right="360"/>
              <w:rPr>
                <w:rFonts w:ascii="Times New Roman" w:hAnsi="Times New Roman"/>
                <w:sz w:val="22"/>
                <w:szCs w:val="22"/>
                <w:u w:val="single"/>
              </w:rPr>
            </w:pPr>
            <w:r w:rsidRPr="0029710B">
              <w:rPr>
                <w:rFonts w:ascii="Times New Roman" w:hAnsi="Times New Roman"/>
                <w:sz w:val="22"/>
                <w:szCs w:val="22"/>
                <w:u w:val="single"/>
              </w:rPr>
              <w:t xml:space="preserve">Plate – fabricated </w:t>
            </w:r>
          </w:p>
        </w:tc>
        <w:tc>
          <w:tcPr>
            <w:tcW w:w="1895" w:type="dxa"/>
          </w:tcPr>
          <w:p w14:paraId="000000C6" w14:textId="77777777" w:rsidR="0000727D" w:rsidRPr="0029710B" w:rsidRDefault="0000727D" w:rsidP="0000727D">
            <w:pPr>
              <w:ind w:right="360"/>
              <w:rPr>
                <w:rFonts w:ascii="Times New Roman" w:hAnsi="Times New Roman"/>
                <w:sz w:val="22"/>
                <w:szCs w:val="22"/>
                <w:u w:val="single"/>
              </w:rPr>
            </w:pPr>
            <w:r w:rsidRPr="0029710B">
              <w:rPr>
                <w:rFonts w:ascii="Times New Roman" w:hAnsi="Times New Roman"/>
                <w:sz w:val="22"/>
                <w:szCs w:val="22"/>
                <w:u w:val="single"/>
              </w:rPr>
              <w:t>1,730</w:t>
            </w:r>
          </w:p>
        </w:tc>
        <w:tc>
          <w:tcPr>
            <w:tcW w:w="2340" w:type="dxa"/>
          </w:tcPr>
          <w:p w14:paraId="000000C7" w14:textId="77777777" w:rsidR="0000727D" w:rsidRDefault="0000727D" w:rsidP="0000727D">
            <w:pPr>
              <w:ind w:right="360"/>
              <w:rPr>
                <w:rFonts w:ascii="Times New Roman" w:hAnsi="Times New Roman"/>
                <w:sz w:val="22"/>
                <w:szCs w:val="22"/>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e/metric ton</w:t>
            </w:r>
          </w:p>
        </w:tc>
      </w:tr>
      <w:tr w:rsidR="001A74D3" w14:paraId="68038732" w14:textId="77777777" w:rsidTr="00B2416E">
        <w:tblPrEx>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74" w:author="Jordan Palmeri" w:date="2025-04-06T16:08:00Z">
            <w:tblPrEx>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jc w:val="center"/>
          <w:ins w:id="175" w:author="Jordan Palmeri" w:date="2025-04-06T15:35:00Z"/>
          <w:trPrChange w:id="176" w:author="Jordan Palmeri" w:date="2025-04-06T16:08:00Z">
            <w:trPr>
              <w:jc w:val="center"/>
            </w:trPr>
          </w:trPrChange>
        </w:trPr>
        <w:tc>
          <w:tcPr>
            <w:tcW w:w="1705" w:type="dxa"/>
            <w:shd w:val="clear" w:color="auto" w:fill="auto"/>
            <w:tcPrChange w:id="177" w:author="Jordan Palmeri" w:date="2025-04-06T16:08:00Z">
              <w:tcPr>
                <w:tcW w:w="1705" w:type="dxa"/>
              </w:tcPr>
            </w:tcPrChange>
          </w:tcPr>
          <w:p w14:paraId="6997E737" w14:textId="5F736BAA" w:rsidR="001A74D3" w:rsidRPr="00B2416E" w:rsidRDefault="001A74D3" w:rsidP="001A74D3">
            <w:pPr>
              <w:widowControl w:val="0"/>
              <w:pBdr>
                <w:top w:val="nil"/>
                <w:left w:val="nil"/>
                <w:bottom w:val="nil"/>
                <w:right w:val="nil"/>
                <w:between w:val="nil"/>
              </w:pBdr>
              <w:spacing w:line="276" w:lineRule="auto"/>
              <w:rPr>
                <w:ins w:id="178" w:author="Jordan Palmeri" w:date="2025-04-06T15:35:00Z"/>
                <w:rFonts w:ascii="Times New Roman" w:hAnsi="Times New Roman"/>
                <w:sz w:val="22"/>
                <w:szCs w:val="22"/>
                <w:u w:val="single"/>
              </w:rPr>
            </w:pPr>
            <w:ins w:id="179" w:author="Jordan Palmeri" w:date="2025-04-06T15:36:00Z">
              <w:r w:rsidRPr="00B2416E">
                <w:rPr>
                  <w:rFonts w:ascii="Times New Roman" w:hAnsi="Times New Roman"/>
                  <w:sz w:val="22"/>
                  <w:szCs w:val="22"/>
                  <w:rPrChange w:id="180" w:author="Jordan Palmeri" w:date="2025-04-06T16:08:00Z">
                    <w:rPr>
                      <w:rFonts w:ascii="Times New Roman" w:hAnsi="Times New Roman"/>
                      <w:highlight w:val="yellow"/>
                    </w:rPr>
                  </w:rPrChange>
                </w:rPr>
                <w:t>Cold-Formed Steel Framing Products</w:t>
              </w:r>
            </w:ins>
          </w:p>
        </w:tc>
        <w:tc>
          <w:tcPr>
            <w:tcW w:w="2970" w:type="dxa"/>
            <w:shd w:val="clear" w:color="auto" w:fill="auto"/>
            <w:tcPrChange w:id="181" w:author="Jordan Palmeri" w:date="2025-04-06T16:08:00Z">
              <w:tcPr>
                <w:tcW w:w="2970" w:type="dxa"/>
              </w:tcPr>
            </w:tcPrChange>
          </w:tcPr>
          <w:p w14:paraId="038E139C" w14:textId="342C8FCD" w:rsidR="001A74D3" w:rsidRPr="00B2416E" w:rsidRDefault="001A74D3">
            <w:pPr>
              <w:rPr>
                <w:ins w:id="182" w:author="Jordan Palmeri" w:date="2025-04-06T15:35:00Z"/>
                <w:rFonts w:ascii="Times New Roman" w:hAnsi="Times New Roman"/>
                <w:sz w:val="22"/>
                <w:szCs w:val="22"/>
                <w:rPrChange w:id="183" w:author="Jordan Palmeri" w:date="2025-04-06T16:08:00Z">
                  <w:rPr>
                    <w:ins w:id="184" w:author="Jordan Palmeri" w:date="2025-04-06T15:35:00Z"/>
                    <w:rFonts w:ascii="Times New Roman" w:hAnsi="Times New Roman"/>
                    <w:sz w:val="22"/>
                    <w:szCs w:val="22"/>
                    <w:u w:val="single"/>
                  </w:rPr>
                </w:rPrChange>
              </w:rPr>
              <w:pPrChange w:id="185" w:author="Jordan Palmeri" w:date="2025-04-06T15:36:00Z">
                <w:pPr>
                  <w:ind w:right="360"/>
                </w:pPr>
              </w:pPrChange>
            </w:pPr>
            <w:ins w:id="186" w:author="Jordan Palmeri" w:date="2025-04-06T15:36:00Z">
              <w:r w:rsidRPr="00B2416E">
                <w:rPr>
                  <w:rFonts w:ascii="Times New Roman" w:hAnsi="Times New Roman"/>
                  <w:sz w:val="22"/>
                  <w:szCs w:val="22"/>
                  <w:rPrChange w:id="187" w:author="Jordan Palmeri" w:date="2025-04-06T16:08:00Z">
                    <w:rPr>
                      <w:rFonts w:ascii="Times New Roman" w:hAnsi="Times New Roman"/>
                    </w:rPr>
                  </w:rPrChange>
                </w:rPr>
                <w:t>Hot-dipped galvanized cold-formed steel members</w:t>
              </w:r>
            </w:ins>
          </w:p>
        </w:tc>
        <w:tc>
          <w:tcPr>
            <w:tcW w:w="1895" w:type="dxa"/>
            <w:shd w:val="clear" w:color="auto" w:fill="auto"/>
            <w:tcPrChange w:id="188" w:author="Jordan Palmeri" w:date="2025-04-06T16:08:00Z">
              <w:tcPr>
                <w:tcW w:w="1895" w:type="dxa"/>
              </w:tcPr>
            </w:tcPrChange>
          </w:tcPr>
          <w:p w14:paraId="7C92E6FD" w14:textId="2CF8EE17" w:rsidR="001A74D3" w:rsidRPr="00B2416E" w:rsidRDefault="001A74D3" w:rsidP="001A74D3">
            <w:pPr>
              <w:ind w:right="360"/>
              <w:rPr>
                <w:ins w:id="189" w:author="Jordan Palmeri" w:date="2025-04-06T15:35:00Z"/>
                <w:rFonts w:ascii="Times New Roman" w:hAnsi="Times New Roman"/>
                <w:sz w:val="22"/>
                <w:szCs w:val="22"/>
                <w:u w:val="single"/>
              </w:rPr>
            </w:pPr>
            <w:ins w:id="190" w:author="Jordan Palmeri" w:date="2025-04-06T15:36:00Z">
              <w:r w:rsidRPr="00B2416E">
                <w:rPr>
                  <w:rFonts w:ascii="Times New Roman" w:hAnsi="Times New Roman"/>
                  <w:sz w:val="22"/>
                  <w:szCs w:val="22"/>
                  <w:rPrChange w:id="191" w:author="Jordan Palmeri" w:date="2025-04-06T16:08:00Z">
                    <w:rPr>
                      <w:rFonts w:ascii="Times New Roman" w:hAnsi="Times New Roman"/>
                    </w:rPr>
                  </w:rPrChange>
                </w:rPr>
                <w:t>2440</w:t>
              </w:r>
            </w:ins>
          </w:p>
        </w:tc>
        <w:tc>
          <w:tcPr>
            <w:tcW w:w="2340" w:type="dxa"/>
            <w:shd w:val="clear" w:color="auto" w:fill="auto"/>
            <w:tcPrChange w:id="192" w:author="Jordan Palmeri" w:date="2025-04-06T16:08:00Z">
              <w:tcPr>
                <w:tcW w:w="2340" w:type="dxa"/>
              </w:tcPr>
            </w:tcPrChange>
          </w:tcPr>
          <w:p w14:paraId="2AB47544" w14:textId="64D2C0FE" w:rsidR="001A74D3" w:rsidRPr="00B2416E" w:rsidRDefault="001A74D3" w:rsidP="001A74D3">
            <w:pPr>
              <w:ind w:right="360"/>
              <w:rPr>
                <w:ins w:id="193" w:author="Jordan Palmeri" w:date="2025-04-06T15:35:00Z"/>
                <w:rFonts w:ascii="Times New Roman" w:hAnsi="Times New Roman"/>
                <w:sz w:val="22"/>
                <w:szCs w:val="22"/>
                <w:u w:val="single"/>
              </w:rPr>
            </w:pPr>
            <w:ins w:id="194" w:author="Jordan Palmeri" w:date="2025-04-06T15:36:00Z">
              <w:r w:rsidRPr="00B2416E">
                <w:rPr>
                  <w:rFonts w:ascii="Times New Roman" w:hAnsi="Times New Roman"/>
                  <w:sz w:val="22"/>
                  <w:szCs w:val="22"/>
                  <w:rPrChange w:id="195" w:author="Jordan Palmeri" w:date="2025-04-06T16:08:00Z">
                    <w:rPr>
                      <w:rFonts w:ascii="Times New Roman" w:hAnsi="Times New Roman"/>
                    </w:rPr>
                  </w:rPrChange>
                </w:rPr>
                <w:t>kg CO</w:t>
              </w:r>
              <w:r w:rsidRPr="00B2416E">
                <w:rPr>
                  <w:rFonts w:ascii="Times New Roman" w:hAnsi="Times New Roman"/>
                  <w:sz w:val="22"/>
                  <w:szCs w:val="22"/>
                  <w:vertAlign w:val="subscript"/>
                  <w:rPrChange w:id="196" w:author="Jordan Palmeri" w:date="2025-04-06T16:08:00Z">
                    <w:rPr>
                      <w:rFonts w:ascii="Times New Roman" w:hAnsi="Times New Roman"/>
                      <w:vertAlign w:val="subscript"/>
                    </w:rPr>
                  </w:rPrChange>
                </w:rPr>
                <w:t>2</w:t>
              </w:r>
              <w:r w:rsidRPr="00B2416E">
                <w:rPr>
                  <w:rFonts w:ascii="Times New Roman" w:hAnsi="Times New Roman"/>
                  <w:sz w:val="22"/>
                  <w:szCs w:val="22"/>
                  <w:rPrChange w:id="197" w:author="Jordan Palmeri" w:date="2025-04-06T16:08:00Z">
                    <w:rPr>
                      <w:rFonts w:ascii="Times New Roman" w:hAnsi="Times New Roman"/>
                    </w:rPr>
                  </w:rPrChange>
                </w:rPr>
                <w:t>e/metric ton</w:t>
              </w:r>
            </w:ins>
          </w:p>
        </w:tc>
      </w:tr>
      <w:tr w:rsidR="001A74D3" w14:paraId="22388F99" w14:textId="77777777" w:rsidTr="00B2416E">
        <w:tblPrEx>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98" w:author="Jordan Palmeri" w:date="2025-04-06T16:08:00Z">
            <w:tblPrEx>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jc w:val="center"/>
          <w:ins w:id="199" w:author="Jordan Palmeri" w:date="2025-04-06T15:39:00Z"/>
          <w:trPrChange w:id="200" w:author="Jordan Palmeri" w:date="2025-04-06T16:08:00Z">
            <w:trPr>
              <w:jc w:val="center"/>
            </w:trPr>
          </w:trPrChange>
        </w:trPr>
        <w:tc>
          <w:tcPr>
            <w:tcW w:w="1705" w:type="dxa"/>
            <w:shd w:val="clear" w:color="auto" w:fill="auto"/>
            <w:tcPrChange w:id="201" w:author="Jordan Palmeri" w:date="2025-04-06T16:08:00Z">
              <w:tcPr>
                <w:tcW w:w="1705" w:type="dxa"/>
              </w:tcPr>
            </w:tcPrChange>
          </w:tcPr>
          <w:p w14:paraId="57C79A4D" w14:textId="5FED31F8" w:rsidR="001A74D3" w:rsidRPr="00B2416E" w:rsidRDefault="001A74D3" w:rsidP="001A74D3">
            <w:pPr>
              <w:ind w:right="360"/>
              <w:rPr>
                <w:ins w:id="202" w:author="Jordan Palmeri" w:date="2025-04-06T15:39:00Z"/>
                <w:rFonts w:ascii="Times New Roman" w:hAnsi="Times New Roman"/>
                <w:sz w:val="22"/>
                <w:szCs w:val="22"/>
                <w:u w:val="single"/>
              </w:rPr>
            </w:pPr>
            <w:ins w:id="203" w:author="Jordan Palmeri" w:date="2025-04-06T15:39:00Z">
              <w:r w:rsidRPr="00B2416E">
                <w:rPr>
                  <w:rFonts w:ascii="Times New Roman" w:hAnsi="Times New Roman"/>
                  <w:sz w:val="22"/>
                  <w:szCs w:val="22"/>
                  <w:rPrChange w:id="204" w:author="Jordan Palmeri" w:date="2025-04-06T16:08:00Z">
                    <w:rPr>
                      <w:rFonts w:ascii="Times New Roman" w:hAnsi="Times New Roman"/>
                      <w:highlight w:val="yellow"/>
                    </w:rPr>
                  </w:rPrChange>
                </w:rPr>
                <w:t>Open Web Steel Joist and Joist Girders</w:t>
              </w:r>
            </w:ins>
          </w:p>
        </w:tc>
        <w:tc>
          <w:tcPr>
            <w:tcW w:w="2970" w:type="dxa"/>
            <w:shd w:val="clear" w:color="auto" w:fill="auto"/>
            <w:tcPrChange w:id="205" w:author="Jordan Palmeri" w:date="2025-04-06T16:08:00Z">
              <w:tcPr>
                <w:tcW w:w="2970" w:type="dxa"/>
              </w:tcPr>
            </w:tcPrChange>
          </w:tcPr>
          <w:p w14:paraId="1F776433" w14:textId="29A2D894" w:rsidR="001A74D3" w:rsidRPr="00B2416E" w:rsidRDefault="001A74D3" w:rsidP="001A74D3">
            <w:pPr>
              <w:ind w:right="360"/>
              <w:rPr>
                <w:ins w:id="206" w:author="Jordan Palmeri" w:date="2025-04-06T15:39:00Z"/>
                <w:rFonts w:ascii="Times New Roman" w:hAnsi="Times New Roman"/>
                <w:sz w:val="22"/>
                <w:szCs w:val="22"/>
                <w:u w:val="single"/>
              </w:rPr>
            </w:pPr>
            <w:ins w:id="207" w:author="Jordan Palmeri" w:date="2025-04-06T15:39:00Z">
              <w:r w:rsidRPr="00B2416E">
                <w:rPr>
                  <w:rFonts w:ascii="Times New Roman" w:hAnsi="Times New Roman"/>
                  <w:sz w:val="22"/>
                  <w:szCs w:val="22"/>
                  <w:rPrChange w:id="208" w:author="Jordan Palmeri" w:date="2025-04-06T16:08:00Z">
                    <w:rPr>
                      <w:rFonts w:ascii="Times New Roman" w:hAnsi="Times New Roman"/>
                    </w:rPr>
                  </w:rPrChange>
                </w:rPr>
                <w:t>Open web steel joists and joist girders</w:t>
              </w:r>
            </w:ins>
          </w:p>
        </w:tc>
        <w:tc>
          <w:tcPr>
            <w:tcW w:w="1895" w:type="dxa"/>
            <w:shd w:val="clear" w:color="auto" w:fill="auto"/>
            <w:tcPrChange w:id="209" w:author="Jordan Palmeri" w:date="2025-04-06T16:08:00Z">
              <w:tcPr>
                <w:tcW w:w="1895" w:type="dxa"/>
              </w:tcPr>
            </w:tcPrChange>
          </w:tcPr>
          <w:p w14:paraId="424BC567" w14:textId="675B654E" w:rsidR="001A74D3" w:rsidRPr="00B2416E" w:rsidRDefault="001A74D3" w:rsidP="001A74D3">
            <w:pPr>
              <w:ind w:right="360"/>
              <w:rPr>
                <w:ins w:id="210" w:author="Jordan Palmeri" w:date="2025-04-06T15:39:00Z"/>
                <w:rFonts w:ascii="Times New Roman" w:hAnsi="Times New Roman"/>
                <w:sz w:val="22"/>
                <w:szCs w:val="22"/>
                <w:u w:val="single"/>
              </w:rPr>
            </w:pPr>
            <w:ins w:id="211" w:author="Jordan Palmeri" w:date="2025-04-06T15:39:00Z">
              <w:r w:rsidRPr="00B2416E">
                <w:rPr>
                  <w:rFonts w:ascii="Times New Roman" w:hAnsi="Times New Roman"/>
                  <w:sz w:val="22"/>
                  <w:szCs w:val="22"/>
                  <w:rPrChange w:id="212" w:author="Jordan Palmeri" w:date="2025-04-06T16:08:00Z">
                    <w:rPr>
                      <w:rFonts w:ascii="Times New Roman" w:hAnsi="Times New Roman"/>
                    </w:rPr>
                  </w:rPrChange>
                </w:rPr>
                <w:t>1430</w:t>
              </w:r>
            </w:ins>
          </w:p>
        </w:tc>
        <w:tc>
          <w:tcPr>
            <w:tcW w:w="2340" w:type="dxa"/>
            <w:shd w:val="clear" w:color="auto" w:fill="auto"/>
            <w:tcPrChange w:id="213" w:author="Jordan Palmeri" w:date="2025-04-06T16:08:00Z">
              <w:tcPr>
                <w:tcW w:w="2340" w:type="dxa"/>
              </w:tcPr>
            </w:tcPrChange>
          </w:tcPr>
          <w:p w14:paraId="6FE0E831" w14:textId="384A3C60" w:rsidR="001A74D3" w:rsidRPr="00B2416E" w:rsidRDefault="001A74D3" w:rsidP="001A74D3">
            <w:pPr>
              <w:ind w:right="360"/>
              <w:rPr>
                <w:ins w:id="214" w:author="Jordan Palmeri" w:date="2025-04-06T15:39:00Z"/>
                <w:rFonts w:ascii="Times New Roman" w:hAnsi="Times New Roman"/>
                <w:sz w:val="22"/>
                <w:szCs w:val="22"/>
                <w:u w:val="single"/>
              </w:rPr>
            </w:pPr>
            <w:ins w:id="215" w:author="Jordan Palmeri" w:date="2025-04-06T15:39:00Z">
              <w:r w:rsidRPr="00B2416E">
                <w:rPr>
                  <w:rFonts w:ascii="Times New Roman" w:hAnsi="Times New Roman"/>
                  <w:sz w:val="22"/>
                  <w:szCs w:val="22"/>
                  <w:rPrChange w:id="216" w:author="Jordan Palmeri" w:date="2025-04-06T16:08:00Z">
                    <w:rPr>
                      <w:rFonts w:ascii="Times New Roman" w:hAnsi="Times New Roman"/>
                    </w:rPr>
                  </w:rPrChange>
                </w:rPr>
                <w:t>kg CO</w:t>
              </w:r>
              <w:r w:rsidRPr="00B2416E">
                <w:rPr>
                  <w:rFonts w:ascii="Times New Roman" w:hAnsi="Times New Roman"/>
                  <w:sz w:val="22"/>
                  <w:szCs w:val="22"/>
                  <w:vertAlign w:val="subscript"/>
                  <w:rPrChange w:id="217" w:author="Jordan Palmeri" w:date="2025-04-06T16:08:00Z">
                    <w:rPr>
                      <w:rFonts w:ascii="Times New Roman" w:hAnsi="Times New Roman"/>
                      <w:vertAlign w:val="subscript"/>
                    </w:rPr>
                  </w:rPrChange>
                </w:rPr>
                <w:t>2</w:t>
              </w:r>
              <w:r w:rsidRPr="00B2416E">
                <w:rPr>
                  <w:rFonts w:ascii="Times New Roman" w:hAnsi="Times New Roman"/>
                  <w:sz w:val="22"/>
                  <w:szCs w:val="22"/>
                  <w:rPrChange w:id="218" w:author="Jordan Palmeri" w:date="2025-04-06T16:08:00Z">
                    <w:rPr>
                      <w:rFonts w:ascii="Times New Roman" w:hAnsi="Times New Roman"/>
                    </w:rPr>
                  </w:rPrChange>
                </w:rPr>
                <w:t>e/metric ton</w:t>
              </w:r>
            </w:ins>
          </w:p>
        </w:tc>
      </w:tr>
      <w:tr w:rsidR="001A74D3" w14:paraId="1595A82A" w14:textId="77777777">
        <w:trPr>
          <w:jc w:val="center"/>
        </w:trPr>
        <w:tc>
          <w:tcPr>
            <w:tcW w:w="1705" w:type="dxa"/>
            <w:vMerge w:val="restart"/>
          </w:tcPr>
          <w:p w14:paraId="000000C8" w14:textId="77777777" w:rsidR="001A74D3" w:rsidRDefault="001A74D3" w:rsidP="001A74D3">
            <w:pPr>
              <w:ind w:right="360"/>
              <w:rPr>
                <w:rFonts w:ascii="Times New Roman" w:hAnsi="Times New Roman"/>
                <w:sz w:val="22"/>
                <w:szCs w:val="22"/>
                <w:u w:val="single"/>
              </w:rPr>
            </w:pPr>
            <w:r>
              <w:rPr>
                <w:rFonts w:ascii="Times New Roman" w:hAnsi="Times New Roman"/>
                <w:sz w:val="22"/>
                <w:szCs w:val="22"/>
                <w:u w:val="single"/>
              </w:rPr>
              <w:lastRenderedPageBreak/>
              <w:t>Structural wood products</w:t>
            </w:r>
          </w:p>
        </w:tc>
        <w:tc>
          <w:tcPr>
            <w:tcW w:w="2970" w:type="dxa"/>
          </w:tcPr>
          <w:p w14:paraId="000000C9" w14:textId="77777777" w:rsidR="001A74D3" w:rsidRDefault="001A74D3" w:rsidP="001A74D3">
            <w:pPr>
              <w:ind w:right="360"/>
              <w:rPr>
                <w:rFonts w:ascii="Times New Roman" w:hAnsi="Times New Roman"/>
                <w:sz w:val="22"/>
                <w:szCs w:val="22"/>
                <w:u w:val="single"/>
              </w:rPr>
            </w:pPr>
            <w:r>
              <w:rPr>
                <w:rFonts w:ascii="Times New Roman" w:hAnsi="Times New Roman"/>
                <w:sz w:val="22"/>
                <w:szCs w:val="22"/>
                <w:u w:val="single"/>
              </w:rPr>
              <w:t xml:space="preserve">Laminated veneer lumber </w:t>
            </w:r>
          </w:p>
        </w:tc>
        <w:tc>
          <w:tcPr>
            <w:tcW w:w="1895" w:type="dxa"/>
          </w:tcPr>
          <w:p w14:paraId="000000CA" w14:textId="77777777" w:rsidR="001A74D3" w:rsidRDefault="001A74D3" w:rsidP="001A74D3">
            <w:pPr>
              <w:ind w:right="360"/>
              <w:rPr>
                <w:rFonts w:ascii="Times New Roman" w:hAnsi="Times New Roman"/>
                <w:sz w:val="22"/>
                <w:szCs w:val="22"/>
                <w:u w:val="single"/>
              </w:rPr>
            </w:pPr>
            <w:r>
              <w:rPr>
                <w:rFonts w:ascii="Times New Roman" w:hAnsi="Times New Roman"/>
                <w:sz w:val="22"/>
                <w:szCs w:val="22"/>
                <w:u w:val="single"/>
              </w:rPr>
              <w:t>361</w:t>
            </w:r>
          </w:p>
        </w:tc>
        <w:tc>
          <w:tcPr>
            <w:tcW w:w="2340" w:type="dxa"/>
          </w:tcPr>
          <w:p w14:paraId="000000CB" w14:textId="77777777" w:rsidR="001A74D3" w:rsidRDefault="001A74D3" w:rsidP="001A74D3">
            <w:pPr>
              <w:ind w:right="360"/>
              <w:rPr>
                <w:rFonts w:ascii="Times New Roman" w:hAnsi="Times New Roman"/>
                <w:sz w:val="22"/>
                <w:szCs w:val="22"/>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p>
        </w:tc>
      </w:tr>
      <w:tr w:rsidR="001A74D3" w14:paraId="29611D97" w14:textId="77777777">
        <w:trPr>
          <w:jc w:val="center"/>
        </w:trPr>
        <w:tc>
          <w:tcPr>
            <w:tcW w:w="1705" w:type="dxa"/>
            <w:vMerge/>
          </w:tcPr>
          <w:p w14:paraId="000000CC" w14:textId="77777777" w:rsidR="001A74D3" w:rsidRDefault="001A74D3" w:rsidP="001A74D3">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0CD" w14:textId="77777777" w:rsidR="001A74D3" w:rsidRDefault="001A74D3" w:rsidP="001A74D3">
            <w:pPr>
              <w:ind w:right="360"/>
              <w:rPr>
                <w:rFonts w:ascii="Times New Roman" w:hAnsi="Times New Roman"/>
                <w:sz w:val="22"/>
                <w:szCs w:val="22"/>
                <w:u w:val="single"/>
              </w:rPr>
            </w:pPr>
            <w:r>
              <w:rPr>
                <w:rFonts w:ascii="Times New Roman" w:hAnsi="Times New Roman"/>
                <w:sz w:val="22"/>
                <w:szCs w:val="22"/>
                <w:u w:val="single"/>
              </w:rPr>
              <w:t>Laminated strand lumber</w:t>
            </w:r>
          </w:p>
        </w:tc>
        <w:tc>
          <w:tcPr>
            <w:tcW w:w="1895" w:type="dxa"/>
          </w:tcPr>
          <w:p w14:paraId="000000CE" w14:textId="77777777" w:rsidR="001A74D3" w:rsidRDefault="001A74D3" w:rsidP="001A74D3">
            <w:pPr>
              <w:ind w:right="360"/>
              <w:rPr>
                <w:rFonts w:ascii="Times New Roman" w:hAnsi="Times New Roman"/>
                <w:sz w:val="22"/>
                <w:szCs w:val="22"/>
                <w:u w:val="single"/>
              </w:rPr>
            </w:pPr>
            <w:r>
              <w:rPr>
                <w:rFonts w:ascii="Times New Roman" w:hAnsi="Times New Roman"/>
                <w:sz w:val="22"/>
                <w:szCs w:val="22"/>
                <w:u w:val="single"/>
              </w:rPr>
              <w:t>275</w:t>
            </w:r>
          </w:p>
        </w:tc>
        <w:tc>
          <w:tcPr>
            <w:tcW w:w="2340" w:type="dxa"/>
          </w:tcPr>
          <w:p w14:paraId="000000CF" w14:textId="77777777" w:rsidR="001A74D3" w:rsidRDefault="001A74D3" w:rsidP="001A74D3">
            <w:pPr>
              <w:ind w:right="360"/>
              <w:rPr>
                <w:rFonts w:ascii="Times New Roman" w:hAnsi="Times New Roman"/>
                <w:sz w:val="22"/>
                <w:szCs w:val="22"/>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p>
        </w:tc>
      </w:tr>
      <w:tr w:rsidR="001A74D3" w14:paraId="0DB8E487" w14:textId="77777777">
        <w:trPr>
          <w:jc w:val="center"/>
        </w:trPr>
        <w:tc>
          <w:tcPr>
            <w:tcW w:w="1705" w:type="dxa"/>
            <w:vMerge/>
          </w:tcPr>
          <w:p w14:paraId="000000D0" w14:textId="77777777" w:rsidR="001A74D3" w:rsidRDefault="001A74D3" w:rsidP="001A74D3">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0D1" w14:textId="77777777" w:rsidR="001A74D3" w:rsidRDefault="001A74D3" w:rsidP="001A74D3">
            <w:pPr>
              <w:ind w:right="360"/>
              <w:rPr>
                <w:rFonts w:ascii="Times New Roman" w:hAnsi="Times New Roman"/>
                <w:sz w:val="22"/>
                <w:szCs w:val="22"/>
                <w:u w:val="single"/>
              </w:rPr>
            </w:pPr>
            <w:r>
              <w:rPr>
                <w:rFonts w:ascii="Times New Roman" w:hAnsi="Times New Roman"/>
                <w:sz w:val="22"/>
                <w:szCs w:val="22"/>
                <w:u w:val="single"/>
              </w:rPr>
              <w:t>Glue laminated timber</w:t>
            </w:r>
          </w:p>
        </w:tc>
        <w:tc>
          <w:tcPr>
            <w:tcW w:w="1895" w:type="dxa"/>
          </w:tcPr>
          <w:p w14:paraId="000000D2" w14:textId="77777777" w:rsidR="001A74D3" w:rsidRDefault="001A74D3" w:rsidP="001A74D3">
            <w:pPr>
              <w:ind w:right="360"/>
              <w:rPr>
                <w:rFonts w:ascii="Times New Roman" w:hAnsi="Times New Roman"/>
                <w:sz w:val="22"/>
                <w:szCs w:val="22"/>
                <w:u w:val="single"/>
              </w:rPr>
            </w:pPr>
            <w:r>
              <w:rPr>
                <w:rFonts w:ascii="Times New Roman" w:hAnsi="Times New Roman"/>
                <w:sz w:val="22"/>
                <w:szCs w:val="22"/>
                <w:u w:val="single"/>
              </w:rPr>
              <w:t>137</w:t>
            </w:r>
          </w:p>
        </w:tc>
        <w:tc>
          <w:tcPr>
            <w:tcW w:w="2340" w:type="dxa"/>
          </w:tcPr>
          <w:p w14:paraId="000000D3" w14:textId="77777777" w:rsidR="001A74D3" w:rsidRDefault="001A74D3" w:rsidP="001A74D3">
            <w:pPr>
              <w:ind w:right="360"/>
              <w:rPr>
                <w:rFonts w:ascii="Times New Roman" w:hAnsi="Times New Roman"/>
                <w:sz w:val="22"/>
                <w:szCs w:val="22"/>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p>
        </w:tc>
      </w:tr>
      <w:tr w:rsidR="001A74D3" w14:paraId="0923CB24" w14:textId="77777777">
        <w:trPr>
          <w:jc w:val="center"/>
        </w:trPr>
        <w:tc>
          <w:tcPr>
            <w:tcW w:w="1705" w:type="dxa"/>
            <w:vMerge/>
          </w:tcPr>
          <w:p w14:paraId="000000D4" w14:textId="77777777" w:rsidR="001A74D3" w:rsidRDefault="001A74D3" w:rsidP="001A74D3">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0D5" w14:textId="1CF5B47B" w:rsidR="001A74D3" w:rsidRDefault="001A74D3" w:rsidP="001A74D3">
            <w:pPr>
              <w:ind w:right="360"/>
              <w:rPr>
                <w:rFonts w:ascii="Times New Roman" w:hAnsi="Times New Roman"/>
                <w:sz w:val="22"/>
                <w:szCs w:val="22"/>
                <w:u w:val="single"/>
              </w:rPr>
            </w:pPr>
            <w:r>
              <w:rPr>
                <w:rFonts w:ascii="Times New Roman" w:hAnsi="Times New Roman"/>
                <w:sz w:val="22"/>
                <w:szCs w:val="22"/>
                <w:u w:val="single"/>
              </w:rPr>
              <w:t>Wood framing</w:t>
            </w:r>
            <w:ins w:id="219" w:author="Jordan Palmeri" w:date="2025-04-06T15:41:00Z">
              <w:r>
                <w:rPr>
                  <w:rFonts w:ascii="Times New Roman" w:hAnsi="Times New Roman"/>
                  <w:sz w:val="22"/>
                  <w:szCs w:val="22"/>
                  <w:u w:val="single"/>
                </w:rPr>
                <w:t xml:space="preserve"> – US </w:t>
              </w:r>
            </w:ins>
            <w:ins w:id="220" w:author="Jordan Palmeri" w:date="2025-04-06T15:43:00Z">
              <w:r w:rsidR="0029710B">
                <w:rPr>
                  <w:rFonts w:ascii="Times New Roman" w:hAnsi="Times New Roman"/>
                  <w:sz w:val="22"/>
                  <w:szCs w:val="22"/>
                  <w:u w:val="single"/>
                </w:rPr>
                <w:t>S</w:t>
              </w:r>
            </w:ins>
            <w:ins w:id="221" w:author="Jordan Palmeri" w:date="2025-04-06T15:41:00Z">
              <w:r>
                <w:rPr>
                  <w:rFonts w:ascii="Times New Roman" w:hAnsi="Times New Roman"/>
                  <w:sz w:val="22"/>
                  <w:szCs w:val="22"/>
                  <w:u w:val="single"/>
                </w:rPr>
                <w:t>outher</w:t>
              </w:r>
            </w:ins>
            <w:ins w:id="222" w:author="Jordan Palmeri" w:date="2025-04-06T15:42:00Z">
              <w:r w:rsidR="0029710B">
                <w:rPr>
                  <w:rFonts w:ascii="Times New Roman" w:hAnsi="Times New Roman"/>
                  <w:sz w:val="22"/>
                  <w:szCs w:val="22"/>
                  <w:u w:val="single"/>
                </w:rPr>
                <w:t>n</w:t>
              </w:r>
            </w:ins>
          </w:p>
        </w:tc>
        <w:tc>
          <w:tcPr>
            <w:tcW w:w="1895" w:type="dxa"/>
          </w:tcPr>
          <w:p w14:paraId="000000D6" w14:textId="5F8FFA3D" w:rsidR="001A74D3" w:rsidRDefault="001A74D3" w:rsidP="001A74D3">
            <w:pPr>
              <w:ind w:right="360"/>
              <w:rPr>
                <w:rFonts w:ascii="Times New Roman" w:hAnsi="Times New Roman"/>
                <w:sz w:val="22"/>
                <w:szCs w:val="22"/>
                <w:u w:val="single"/>
              </w:rPr>
            </w:pPr>
            <w:del w:id="223" w:author="Jordan Palmeri" w:date="2025-04-06T15:41:00Z">
              <w:r w:rsidDel="0029710B">
                <w:rPr>
                  <w:rFonts w:ascii="Times New Roman" w:hAnsi="Times New Roman"/>
                  <w:sz w:val="22"/>
                  <w:szCs w:val="22"/>
                  <w:u w:val="single"/>
                </w:rPr>
                <w:delText>63</w:delText>
              </w:r>
            </w:del>
            <w:ins w:id="224" w:author="Jordan Palmeri" w:date="2025-04-06T15:41:00Z">
              <w:r w:rsidR="0029710B">
                <w:rPr>
                  <w:rFonts w:ascii="Times New Roman" w:hAnsi="Times New Roman"/>
                  <w:sz w:val="22"/>
                  <w:szCs w:val="22"/>
                  <w:u w:val="single"/>
                </w:rPr>
                <w:t>90.39</w:t>
              </w:r>
            </w:ins>
          </w:p>
        </w:tc>
        <w:tc>
          <w:tcPr>
            <w:tcW w:w="2340" w:type="dxa"/>
          </w:tcPr>
          <w:p w14:paraId="000000D7" w14:textId="77777777" w:rsidR="001A74D3" w:rsidRDefault="001A74D3" w:rsidP="001A74D3">
            <w:pPr>
              <w:ind w:right="360"/>
              <w:rPr>
                <w:rFonts w:ascii="Times New Roman" w:hAnsi="Times New Roman"/>
                <w:sz w:val="22"/>
                <w:szCs w:val="22"/>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p>
        </w:tc>
      </w:tr>
      <w:tr w:rsidR="0029710B" w14:paraId="3EAB900C" w14:textId="77777777" w:rsidTr="00B2416E">
        <w:tblPrEx>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225" w:author="Jordan Palmeri" w:date="2025-04-06T16:08:00Z">
            <w:tblPrEx>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jc w:val="center"/>
          <w:ins w:id="226" w:author="Jordan Palmeri" w:date="2025-04-06T15:42:00Z"/>
          <w:trPrChange w:id="227" w:author="Jordan Palmeri" w:date="2025-04-06T16:08:00Z">
            <w:trPr>
              <w:jc w:val="center"/>
            </w:trPr>
          </w:trPrChange>
        </w:trPr>
        <w:tc>
          <w:tcPr>
            <w:tcW w:w="1705" w:type="dxa"/>
            <w:vMerge/>
            <w:tcPrChange w:id="228" w:author="Jordan Palmeri" w:date="2025-04-06T16:08:00Z">
              <w:tcPr>
                <w:tcW w:w="1705" w:type="dxa"/>
                <w:vMerge/>
              </w:tcPr>
            </w:tcPrChange>
          </w:tcPr>
          <w:p w14:paraId="602EBF3E" w14:textId="77777777" w:rsidR="0029710B" w:rsidRDefault="0029710B" w:rsidP="001A74D3">
            <w:pPr>
              <w:widowControl w:val="0"/>
              <w:pBdr>
                <w:top w:val="nil"/>
                <w:left w:val="nil"/>
                <w:bottom w:val="nil"/>
                <w:right w:val="nil"/>
                <w:between w:val="nil"/>
              </w:pBdr>
              <w:spacing w:line="276" w:lineRule="auto"/>
              <w:rPr>
                <w:ins w:id="229" w:author="Jordan Palmeri" w:date="2025-04-06T15:42:00Z"/>
                <w:rFonts w:ascii="Times New Roman" w:hAnsi="Times New Roman"/>
                <w:sz w:val="22"/>
                <w:szCs w:val="22"/>
                <w:u w:val="single"/>
              </w:rPr>
            </w:pPr>
          </w:p>
        </w:tc>
        <w:tc>
          <w:tcPr>
            <w:tcW w:w="2970" w:type="dxa"/>
            <w:shd w:val="clear" w:color="auto" w:fill="auto"/>
            <w:tcPrChange w:id="230" w:author="Jordan Palmeri" w:date="2025-04-06T16:08:00Z">
              <w:tcPr>
                <w:tcW w:w="2970" w:type="dxa"/>
              </w:tcPr>
            </w:tcPrChange>
          </w:tcPr>
          <w:p w14:paraId="7C6B9BF7" w14:textId="2452FE5F" w:rsidR="0029710B" w:rsidRDefault="0029710B" w:rsidP="001A74D3">
            <w:pPr>
              <w:ind w:right="360"/>
              <w:rPr>
                <w:ins w:id="231" w:author="Jordan Palmeri" w:date="2025-04-06T15:42:00Z"/>
                <w:rFonts w:ascii="Times New Roman" w:hAnsi="Times New Roman"/>
                <w:sz w:val="22"/>
                <w:szCs w:val="22"/>
                <w:u w:val="single"/>
              </w:rPr>
            </w:pPr>
            <w:ins w:id="232" w:author="Jordan Palmeri" w:date="2025-04-06T15:42:00Z">
              <w:r>
                <w:rPr>
                  <w:rFonts w:ascii="Times New Roman" w:hAnsi="Times New Roman"/>
                  <w:sz w:val="22"/>
                  <w:szCs w:val="22"/>
                  <w:u w:val="single"/>
                </w:rPr>
                <w:t xml:space="preserve">Wood framing – US </w:t>
              </w:r>
            </w:ins>
            <w:ins w:id="233" w:author="Jordan Palmeri" w:date="2025-04-06T15:43:00Z">
              <w:r>
                <w:rPr>
                  <w:rFonts w:ascii="Times New Roman" w:hAnsi="Times New Roman"/>
                  <w:sz w:val="22"/>
                  <w:szCs w:val="22"/>
                  <w:u w:val="single"/>
                </w:rPr>
                <w:t>P</w:t>
              </w:r>
            </w:ins>
            <w:ins w:id="234" w:author="Jordan Palmeri" w:date="2025-04-06T15:42:00Z">
              <w:r>
                <w:rPr>
                  <w:rFonts w:ascii="Times New Roman" w:hAnsi="Times New Roman"/>
                  <w:sz w:val="22"/>
                  <w:szCs w:val="22"/>
                  <w:u w:val="single"/>
                </w:rPr>
                <w:t xml:space="preserve">acific </w:t>
              </w:r>
            </w:ins>
            <w:ins w:id="235" w:author="Jordan Palmeri" w:date="2025-04-06T15:43:00Z">
              <w:r>
                <w:rPr>
                  <w:rFonts w:ascii="Times New Roman" w:hAnsi="Times New Roman"/>
                  <w:sz w:val="22"/>
                  <w:szCs w:val="22"/>
                  <w:u w:val="single"/>
                </w:rPr>
                <w:t>C</w:t>
              </w:r>
            </w:ins>
            <w:ins w:id="236" w:author="Jordan Palmeri" w:date="2025-04-06T15:42:00Z">
              <w:r>
                <w:rPr>
                  <w:rFonts w:ascii="Times New Roman" w:hAnsi="Times New Roman"/>
                  <w:sz w:val="22"/>
                  <w:szCs w:val="22"/>
                  <w:u w:val="single"/>
                </w:rPr>
                <w:t>oast</w:t>
              </w:r>
            </w:ins>
          </w:p>
        </w:tc>
        <w:tc>
          <w:tcPr>
            <w:tcW w:w="1895" w:type="dxa"/>
            <w:shd w:val="clear" w:color="auto" w:fill="auto"/>
            <w:tcPrChange w:id="237" w:author="Jordan Palmeri" w:date="2025-04-06T16:08:00Z">
              <w:tcPr>
                <w:tcW w:w="1895" w:type="dxa"/>
              </w:tcPr>
            </w:tcPrChange>
          </w:tcPr>
          <w:p w14:paraId="474B48E4" w14:textId="46F255FD" w:rsidR="0029710B" w:rsidDel="0029710B" w:rsidRDefault="0029710B" w:rsidP="001A74D3">
            <w:pPr>
              <w:ind w:right="360"/>
              <w:rPr>
                <w:ins w:id="238" w:author="Jordan Palmeri" w:date="2025-04-06T15:42:00Z"/>
                <w:rFonts w:ascii="Times New Roman" w:hAnsi="Times New Roman"/>
                <w:sz w:val="22"/>
                <w:szCs w:val="22"/>
                <w:u w:val="single"/>
              </w:rPr>
            </w:pPr>
            <w:ins w:id="239" w:author="Jordan Palmeri" w:date="2025-04-06T15:43:00Z">
              <w:r>
                <w:rPr>
                  <w:rFonts w:ascii="Times New Roman" w:hAnsi="Times New Roman"/>
                  <w:sz w:val="22"/>
                  <w:szCs w:val="22"/>
                  <w:u w:val="single"/>
                </w:rPr>
                <w:t>73.81</w:t>
              </w:r>
            </w:ins>
          </w:p>
        </w:tc>
        <w:tc>
          <w:tcPr>
            <w:tcW w:w="2340" w:type="dxa"/>
            <w:shd w:val="clear" w:color="auto" w:fill="auto"/>
            <w:tcPrChange w:id="240" w:author="Jordan Palmeri" w:date="2025-04-06T16:08:00Z">
              <w:tcPr>
                <w:tcW w:w="2340" w:type="dxa"/>
              </w:tcPr>
            </w:tcPrChange>
          </w:tcPr>
          <w:p w14:paraId="2E383DE7" w14:textId="7A17534D" w:rsidR="0029710B" w:rsidRDefault="0029710B" w:rsidP="001A74D3">
            <w:pPr>
              <w:ind w:right="360"/>
              <w:rPr>
                <w:ins w:id="241" w:author="Jordan Palmeri" w:date="2025-04-06T15:42:00Z"/>
                <w:rFonts w:ascii="Times New Roman" w:hAnsi="Times New Roman"/>
                <w:sz w:val="22"/>
                <w:szCs w:val="22"/>
                <w:u w:val="single"/>
              </w:rPr>
            </w:pPr>
            <w:ins w:id="242" w:author="Jordan Palmeri" w:date="2025-04-06T15:43:00Z">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ins>
          </w:p>
        </w:tc>
      </w:tr>
      <w:tr w:rsidR="0029710B" w14:paraId="6EE28B24" w14:textId="77777777" w:rsidTr="00B2416E">
        <w:tblPrEx>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243" w:author="Jordan Palmeri" w:date="2025-04-06T16:08:00Z">
            <w:tblPrEx>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jc w:val="center"/>
          <w:ins w:id="244" w:author="Jordan Palmeri" w:date="2025-04-06T15:42:00Z"/>
          <w:trPrChange w:id="245" w:author="Jordan Palmeri" w:date="2025-04-06T16:08:00Z">
            <w:trPr>
              <w:jc w:val="center"/>
            </w:trPr>
          </w:trPrChange>
        </w:trPr>
        <w:tc>
          <w:tcPr>
            <w:tcW w:w="1705" w:type="dxa"/>
            <w:vMerge/>
            <w:tcPrChange w:id="246" w:author="Jordan Palmeri" w:date="2025-04-06T16:08:00Z">
              <w:tcPr>
                <w:tcW w:w="1705" w:type="dxa"/>
                <w:vMerge/>
              </w:tcPr>
            </w:tcPrChange>
          </w:tcPr>
          <w:p w14:paraId="04BAC850" w14:textId="77777777" w:rsidR="0029710B" w:rsidRDefault="0029710B" w:rsidP="001A74D3">
            <w:pPr>
              <w:widowControl w:val="0"/>
              <w:pBdr>
                <w:top w:val="nil"/>
                <w:left w:val="nil"/>
                <w:bottom w:val="nil"/>
                <w:right w:val="nil"/>
                <w:between w:val="nil"/>
              </w:pBdr>
              <w:spacing w:line="276" w:lineRule="auto"/>
              <w:rPr>
                <w:ins w:id="247" w:author="Jordan Palmeri" w:date="2025-04-06T15:42:00Z"/>
                <w:rFonts w:ascii="Times New Roman" w:hAnsi="Times New Roman"/>
                <w:sz w:val="22"/>
                <w:szCs w:val="22"/>
                <w:u w:val="single"/>
              </w:rPr>
            </w:pPr>
          </w:p>
        </w:tc>
        <w:tc>
          <w:tcPr>
            <w:tcW w:w="2970" w:type="dxa"/>
            <w:shd w:val="clear" w:color="auto" w:fill="auto"/>
            <w:tcPrChange w:id="248" w:author="Jordan Palmeri" w:date="2025-04-06T16:08:00Z">
              <w:tcPr>
                <w:tcW w:w="2970" w:type="dxa"/>
              </w:tcPr>
            </w:tcPrChange>
          </w:tcPr>
          <w:p w14:paraId="0CA3546C" w14:textId="2AB3C2E7" w:rsidR="0029710B" w:rsidRDefault="0029710B" w:rsidP="001A74D3">
            <w:pPr>
              <w:ind w:right="360"/>
              <w:rPr>
                <w:ins w:id="249" w:author="Jordan Palmeri" w:date="2025-04-06T15:42:00Z"/>
                <w:rFonts w:ascii="Times New Roman" w:hAnsi="Times New Roman"/>
                <w:sz w:val="22"/>
                <w:szCs w:val="22"/>
                <w:u w:val="single"/>
              </w:rPr>
            </w:pPr>
            <w:ins w:id="250" w:author="Jordan Palmeri" w:date="2025-04-06T15:42:00Z">
              <w:r>
                <w:rPr>
                  <w:rFonts w:ascii="Times New Roman" w:hAnsi="Times New Roman"/>
                  <w:sz w:val="22"/>
                  <w:szCs w:val="22"/>
                  <w:u w:val="single"/>
                </w:rPr>
                <w:t>Wood framing – US Inland No</w:t>
              </w:r>
            </w:ins>
            <w:ins w:id="251" w:author="Jordan Palmeri" w:date="2025-04-06T15:43:00Z">
              <w:r>
                <w:rPr>
                  <w:rFonts w:ascii="Times New Roman" w:hAnsi="Times New Roman"/>
                  <w:sz w:val="22"/>
                  <w:szCs w:val="22"/>
                  <w:u w:val="single"/>
                </w:rPr>
                <w:t>rthwest</w:t>
              </w:r>
            </w:ins>
          </w:p>
        </w:tc>
        <w:tc>
          <w:tcPr>
            <w:tcW w:w="1895" w:type="dxa"/>
            <w:shd w:val="clear" w:color="auto" w:fill="auto"/>
            <w:tcPrChange w:id="252" w:author="Jordan Palmeri" w:date="2025-04-06T16:08:00Z">
              <w:tcPr>
                <w:tcW w:w="1895" w:type="dxa"/>
              </w:tcPr>
            </w:tcPrChange>
          </w:tcPr>
          <w:p w14:paraId="70EA5EEA" w14:textId="7E5B2489" w:rsidR="0029710B" w:rsidRDefault="0029710B" w:rsidP="001A74D3">
            <w:pPr>
              <w:ind w:right="360"/>
              <w:rPr>
                <w:ins w:id="253" w:author="Jordan Palmeri" w:date="2025-04-06T15:42:00Z"/>
                <w:rFonts w:ascii="Times New Roman" w:hAnsi="Times New Roman"/>
                <w:sz w:val="22"/>
                <w:szCs w:val="22"/>
                <w:u w:val="single"/>
              </w:rPr>
            </w:pPr>
            <w:ins w:id="254" w:author="Jordan Palmeri" w:date="2025-04-06T15:43:00Z">
              <w:r>
                <w:rPr>
                  <w:rFonts w:ascii="Times New Roman" w:hAnsi="Times New Roman"/>
                  <w:sz w:val="22"/>
                  <w:szCs w:val="22"/>
                  <w:u w:val="single"/>
                </w:rPr>
                <w:t>71.35</w:t>
              </w:r>
            </w:ins>
          </w:p>
        </w:tc>
        <w:tc>
          <w:tcPr>
            <w:tcW w:w="2340" w:type="dxa"/>
            <w:shd w:val="clear" w:color="auto" w:fill="auto"/>
            <w:tcPrChange w:id="255" w:author="Jordan Palmeri" w:date="2025-04-06T16:08:00Z">
              <w:tcPr>
                <w:tcW w:w="2340" w:type="dxa"/>
              </w:tcPr>
            </w:tcPrChange>
          </w:tcPr>
          <w:p w14:paraId="6A48333D" w14:textId="4218A5B2" w:rsidR="0029710B" w:rsidRDefault="0029710B" w:rsidP="001A74D3">
            <w:pPr>
              <w:ind w:right="360"/>
              <w:rPr>
                <w:ins w:id="256" w:author="Jordan Palmeri" w:date="2025-04-06T15:42:00Z"/>
                <w:rFonts w:ascii="Times New Roman" w:hAnsi="Times New Roman"/>
                <w:sz w:val="22"/>
                <w:szCs w:val="22"/>
                <w:u w:val="single"/>
              </w:rPr>
            </w:pPr>
            <w:ins w:id="257" w:author="Jordan Palmeri" w:date="2025-04-06T15:43:00Z">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ins>
          </w:p>
        </w:tc>
      </w:tr>
      <w:tr w:rsidR="001A74D3" w14:paraId="3D34CB1E" w14:textId="77777777">
        <w:trPr>
          <w:jc w:val="center"/>
        </w:trPr>
        <w:tc>
          <w:tcPr>
            <w:tcW w:w="1705" w:type="dxa"/>
            <w:vMerge/>
          </w:tcPr>
          <w:p w14:paraId="000000D8" w14:textId="77777777" w:rsidR="001A74D3" w:rsidRDefault="001A74D3" w:rsidP="001A74D3">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0D9" w14:textId="77777777" w:rsidR="001A74D3" w:rsidRDefault="001A74D3" w:rsidP="001A74D3">
            <w:pPr>
              <w:ind w:right="360"/>
              <w:rPr>
                <w:rFonts w:ascii="Times New Roman" w:hAnsi="Times New Roman"/>
                <w:sz w:val="22"/>
                <w:szCs w:val="22"/>
                <w:u w:val="single"/>
              </w:rPr>
            </w:pPr>
            <w:r>
              <w:rPr>
                <w:rFonts w:ascii="Times New Roman" w:hAnsi="Times New Roman"/>
                <w:sz w:val="22"/>
                <w:szCs w:val="22"/>
                <w:u w:val="single"/>
              </w:rPr>
              <w:t>Softwood plywood</w:t>
            </w:r>
          </w:p>
        </w:tc>
        <w:tc>
          <w:tcPr>
            <w:tcW w:w="1895" w:type="dxa"/>
          </w:tcPr>
          <w:p w14:paraId="000000DA" w14:textId="77777777" w:rsidR="001A74D3" w:rsidRDefault="001A74D3" w:rsidP="001A74D3">
            <w:pPr>
              <w:ind w:right="360"/>
              <w:rPr>
                <w:rFonts w:ascii="Times New Roman" w:hAnsi="Times New Roman"/>
                <w:sz w:val="22"/>
                <w:szCs w:val="22"/>
                <w:u w:val="single"/>
              </w:rPr>
            </w:pPr>
            <w:r>
              <w:rPr>
                <w:rFonts w:ascii="Times New Roman" w:hAnsi="Times New Roman"/>
                <w:sz w:val="22"/>
                <w:szCs w:val="22"/>
                <w:u w:val="single"/>
              </w:rPr>
              <w:t>219</w:t>
            </w:r>
          </w:p>
        </w:tc>
        <w:tc>
          <w:tcPr>
            <w:tcW w:w="2340" w:type="dxa"/>
          </w:tcPr>
          <w:p w14:paraId="000000DB" w14:textId="77777777" w:rsidR="001A74D3" w:rsidRDefault="001A74D3" w:rsidP="001A74D3">
            <w:pPr>
              <w:ind w:right="360"/>
              <w:rPr>
                <w:rFonts w:ascii="Times New Roman" w:hAnsi="Times New Roman"/>
                <w:sz w:val="22"/>
                <w:szCs w:val="22"/>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p>
        </w:tc>
      </w:tr>
      <w:tr w:rsidR="001A74D3" w14:paraId="2D6109BA" w14:textId="77777777">
        <w:trPr>
          <w:jc w:val="center"/>
        </w:trPr>
        <w:tc>
          <w:tcPr>
            <w:tcW w:w="1705" w:type="dxa"/>
            <w:vMerge/>
          </w:tcPr>
          <w:p w14:paraId="000000DC" w14:textId="77777777" w:rsidR="001A74D3" w:rsidRDefault="001A74D3" w:rsidP="001A74D3">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0DD" w14:textId="77777777" w:rsidR="001A74D3" w:rsidRDefault="001A74D3" w:rsidP="001A74D3">
            <w:pPr>
              <w:ind w:right="360"/>
              <w:rPr>
                <w:rFonts w:ascii="Times New Roman" w:hAnsi="Times New Roman"/>
                <w:sz w:val="22"/>
                <w:szCs w:val="22"/>
                <w:u w:val="single"/>
              </w:rPr>
            </w:pPr>
            <w:r>
              <w:rPr>
                <w:rFonts w:ascii="Times New Roman" w:hAnsi="Times New Roman"/>
                <w:sz w:val="22"/>
                <w:szCs w:val="22"/>
                <w:u w:val="single"/>
              </w:rPr>
              <w:t>Oriented Strand Board (OSB)</w:t>
            </w:r>
          </w:p>
        </w:tc>
        <w:tc>
          <w:tcPr>
            <w:tcW w:w="1895" w:type="dxa"/>
          </w:tcPr>
          <w:p w14:paraId="000000DE" w14:textId="77777777" w:rsidR="001A74D3" w:rsidRDefault="001A74D3" w:rsidP="001A74D3">
            <w:pPr>
              <w:ind w:right="360"/>
              <w:rPr>
                <w:rFonts w:ascii="Times New Roman" w:hAnsi="Times New Roman"/>
                <w:sz w:val="22"/>
                <w:szCs w:val="22"/>
                <w:u w:val="single"/>
              </w:rPr>
            </w:pPr>
            <w:r>
              <w:rPr>
                <w:rFonts w:ascii="Times New Roman" w:hAnsi="Times New Roman"/>
                <w:sz w:val="22"/>
                <w:szCs w:val="22"/>
                <w:u w:val="single"/>
              </w:rPr>
              <w:t>242</w:t>
            </w:r>
          </w:p>
        </w:tc>
        <w:tc>
          <w:tcPr>
            <w:tcW w:w="2340" w:type="dxa"/>
          </w:tcPr>
          <w:p w14:paraId="000000DF" w14:textId="77777777" w:rsidR="001A74D3" w:rsidRDefault="001A74D3" w:rsidP="001A74D3">
            <w:pPr>
              <w:ind w:right="360"/>
              <w:rPr>
                <w:rFonts w:ascii="Times New Roman" w:hAnsi="Times New Roman"/>
                <w:sz w:val="22"/>
                <w:szCs w:val="22"/>
                <w:u w:val="single"/>
              </w:rPr>
            </w:pPr>
            <w:r>
              <w:rPr>
                <w:rFonts w:ascii="Times New Roman" w:hAnsi="Times New Roman"/>
                <w:sz w:val="22"/>
                <w:szCs w:val="22"/>
                <w:u w:val="single"/>
              </w:rPr>
              <w:t>kg CO</w:t>
            </w:r>
            <w:r>
              <w:rPr>
                <w:rFonts w:ascii="Times New Roman" w:hAnsi="Times New Roman"/>
                <w:sz w:val="22"/>
                <w:szCs w:val="22"/>
                <w:u w:val="single"/>
                <w:vertAlign w:val="subscript"/>
              </w:rPr>
              <w:t>2</w:t>
            </w:r>
            <w:r>
              <w:rPr>
                <w:rFonts w:ascii="Times New Roman" w:hAnsi="Times New Roman"/>
                <w:sz w:val="22"/>
                <w:szCs w:val="22"/>
                <w:u w:val="single"/>
              </w:rPr>
              <w:t>e/m</w:t>
            </w:r>
            <w:r>
              <w:rPr>
                <w:rFonts w:ascii="Times New Roman" w:hAnsi="Times New Roman"/>
                <w:sz w:val="22"/>
                <w:szCs w:val="22"/>
                <w:u w:val="single"/>
                <w:vertAlign w:val="superscript"/>
              </w:rPr>
              <w:t>3</w:t>
            </w:r>
          </w:p>
        </w:tc>
      </w:tr>
      <w:tr w:rsidR="00E00581" w14:paraId="7EBEF783" w14:textId="77777777">
        <w:trPr>
          <w:jc w:val="center"/>
        </w:trPr>
        <w:tc>
          <w:tcPr>
            <w:tcW w:w="1705" w:type="dxa"/>
            <w:vMerge w:val="restart"/>
          </w:tcPr>
          <w:p w14:paraId="000000E0" w14:textId="77777777" w:rsidR="00E00581" w:rsidRDefault="00E00581" w:rsidP="00E00581">
            <w:pPr>
              <w:ind w:right="360"/>
              <w:rPr>
                <w:rFonts w:ascii="Times New Roman" w:hAnsi="Times New Roman"/>
                <w:sz w:val="22"/>
                <w:szCs w:val="22"/>
                <w:u w:val="single"/>
              </w:rPr>
            </w:pPr>
            <w:r>
              <w:rPr>
                <w:rFonts w:ascii="Times New Roman" w:hAnsi="Times New Roman"/>
                <w:sz w:val="22"/>
                <w:szCs w:val="22"/>
                <w:u w:val="single"/>
              </w:rPr>
              <w:t>Insulation products</w:t>
            </w:r>
          </w:p>
        </w:tc>
        <w:tc>
          <w:tcPr>
            <w:tcW w:w="2970" w:type="dxa"/>
          </w:tcPr>
          <w:p w14:paraId="000000E1" w14:textId="00DC3068" w:rsidR="00E00581" w:rsidRPr="00E00581" w:rsidRDefault="00E00581" w:rsidP="00E00581">
            <w:pPr>
              <w:ind w:right="360"/>
              <w:rPr>
                <w:rFonts w:ascii="Times New Roman" w:hAnsi="Times New Roman"/>
                <w:sz w:val="22"/>
                <w:szCs w:val="22"/>
                <w:u w:val="single"/>
              </w:rPr>
            </w:pPr>
            <w:ins w:id="258" w:author="Jordan Palmeri" w:date="2025-04-06T15:53:00Z">
              <w:r w:rsidRPr="00E00581">
                <w:rPr>
                  <w:rFonts w:ascii="Times New Roman" w:hAnsi="Times New Roman"/>
                  <w:sz w:val="22"/>
                  <w:szCs w:val="22"/>
                  <w:rPrChange w:id="259" w:author="Jordan Palmeri" w:date="2025-04-06T15:53:00Z">
                    <w:rPr>
                      <w:rFonts w:ascii="Times New Roman" w:hAnsi="Times New Roman"/>
                    </w:rPr>
                  </w:rPrChange>
                </w:rPr>
                <w:t xml:space="preserve">Expanded polystyrene (EPS) - </w:t>
              </w:r>
              <w:r w:rsidRPr="00E00581">
                <w:rPr>
                  <w:rFonts w:ascii="Times New Roman" w:hAnsi="Times New Roman"/>
                  <w:sz w:val="22"/>
                  <w:szCs w:val="22"/>
                  <w:rPrChange w:id="260" w:author="Jordan Palmeri" w:date="2025-04-06T15:53:00Z">
                    <w:rPr>
                      <w:rFonts w:ascii="Times New Roman" w:hAnsi="Times New Roman"/>
                      <w:highlight w:val="green"/>
                    </w:rPr>
                  </w:rPrChange>
                </w:rPr>
                <w:t>Type I</w:t>
              </w:r>
              <w:del w:id="261" w:author="Ariel Brenner" w:date="2025-05-09T14:59:00Z">
                <w:r w:rsidRPr="00E00581" w:rsidDel="00DE386C">
                  <w:rPr>
                    <w:rFonts w:ascii="Times New Roman" w:hAnsi="Times New Roman"/>
                    <w:sz w:val="22"/>
                    <w:szCs w:val="22"/>
                    <w:vertAlign w:val="superscript"/>
                    <w:rPrChange w:id="262" w:author="Jordan Palmeri" w:date="2025-04-06T15:53:00Z">
                      <w:rPr>
                        <w:rFonts w:ascii="Times New Roman" w:hAnsi="Times New Roman"/>
                        <w:vertAlign w:val="superscript"/>
                      </w:rPr>
                    </w:rPrChange>
                  </w:rPr>
                  <w:footnoteReference w:id="4"/>
                </w:r>
              </w:del>
            </w:ins>
            <w:ins w:id="268" w:author="Ariel Brenner" w:date="2025-05-09T14:59:00Z">
              <w:r w:rsidR="00DE386C">
                <w:rPr>
                  <w:rFonts w:ascii="Times New Roman" w:hAnsi="Times New Roman"/>
                  <w:sz w:val="22"/>
                  <w:szCs w:val="22"/>
                  <w:vertAlign w:val="superscript"/>
                </w:rPr>
                <w:t>5</w:t>
              </w:r>
            </w:ins>
            <w:del w:id="269" w:author="Jordan Palmeri" w:date="2025-04-06T15:53:00Z">
              <w:r w:rsidRPr="00E00581" w:rsidDel="00A56E8C">
                <w:rPr>
                  <w:rFonts w:ascii="Times New Roman" w:hAnsi="Times New Roman"/>
                  <w:sz w:val="22"/>
                  <w:szCs w:val="22"/>
                  <w:u w:val="single"/>
                </w:rPr>
                <w:delText>Expanded polystyrene (EPS)</w:delText>
              </w:r>
            </w:del>
          </w:p>
        </w:tc>
        <w:tc>
          <w:tcPr>
            <w:tcW w:w="1895" w:type="dxa"/>
          </w:tcPr>
          <w:p w14:paraId="000000E2" w14:textId="1EBB12AC" w:rsidR="00E00581" w:rsidRPr="00E00581" w:rsidRDefault="00E00581" w:rsidP="00E00581">
            <w:pPr>
              <w:ind w:right="360"/>
              <w:rPr>
                <w:rFonts w:ascii="Times New Roman" w:hAnsi="Times New Roman"/>
                <w:sz w:val="22"/>
                <w:szCs w:val="22"/>
                <w:u w:val="single"/>
              </w:rPr>
            </w:pPr>
            <w:ins w:id="270" w:author="Jordan Palmeri" w:date="2025-04-06T15:53:00Z">
              <w:r w:rsidRPr="00E00581">
                <w:rPr>
                  <w:rFonts w:ascii="Times New Roman" w:hAnsi="Times New Roman"/>
                  <w:sz w:val="22"/>
                  <w:szCs w:val="22"/>
                  <w:rPrChange w:id="271" w:author="Jordan Palmeri" w:date="2025-04-06T15:53:00Z">
                    <w:rPr>
                      <w:rFonts w:ascii="Times New Roman" w:hAnsi="Times New Roman"/>
                      <w:highlight w:val="cyan"/>
                    </w:rPr>
                  </w:rPrChange>
                </w:rPr>
                <w:t>2.53</w:t>
              </w:r>
            </w:ins>
            <w:del w:id="272" w:author="Jordan Palmeri" w:date="2025-04-06T15:53:00Z">
              <w:r w:rsidRPr="00E00581" w:rsidDel="00A56E8C">
                <w:rPr>
                  <w:rFonts w:ascii="Times New Roman" w:hAnsi="Times New Roman"/>
                  <w:sz w:val="22"/>
                  <w:szCs w:val="22"/>
                  <w:u w:val="single"/>
                </w:rPr>
                <w:delText>2.67</w:delText>
              </w:r>
            </w:del>
          </w:p>
        </w:tc>
        <w:tc>
          <w:tcPr>
            <w:tcW w:w="2340" w:type="dxa"/>
          </w:tcPr>
          <w:p w14:paraId="000000E3" w14:textId="6033D2ED" w:rsidR="00E00581" w:rsidRPr="00E00581" w:rsidRDefault="00E00581" w:rsidP="00E00581">
            <w:pPr>
              <w:ind w:right="360"/>
              <w:rPr>
                <w:rFonts w:ascii="Times New Roman" w:hAnsi="Times New Roman"/>
                <w:sz w:val="22"/>
                <w:szCs w:val="22"/>
                <w:u w:val="single"/>
              </w:rPr>
            </w:pPr>
            <w:ins w:id="273" w:author="Jordan Palmeri" w:date="2025-04-06T15:53:00Z">
              <w:r w:rsidRPr="00E00581">
                <w:rPr>
                  <w:rFonts w:ascii="Times New Roman" w:hAnsi="Times New Roman"/>
                  <w:sz w:val="22"/>
                  <w:szCs w:val="22"/>
                  <w:rPrChange w:id="274" w:author="Jordan Palmeri" w:date="2025-04-06T15:53:00Z">
                    <w:rPr>
                      <w:rFonts w:ascii="Times New Roman" w:hAnsi="Times New Roman"/>
                    </w:rPr>
                  </w:rPrChange>
                </w:rPr>
                <w:t>kg CO</w:t>
              </w:r>
              <w:r w:rsidRPr="00E00581">
                <w:rPr>
                  <w:rFonts w:ascii="Times New Roman" w:hAnsi="Times New Roman"/>
                  <w:sz w:val="22"/>
                  <w:szCs w:val="22"/>
                  <w:vertAlign w:val="subscript"/>
                  <w:rPrChange w:id="275" w:author="Jordan Palmeri" w:date="2025-04-06T15:53:00Z">
                    <w:rPr>
                      <w:rFonts w:ascii="Times New Roman" w:hAnsi="Times New Roman"/>
                      <w:vertAlign w:val="subscript"/>
                    </w:rPr>
                  </w:rPrChange>
                </w:rPr>
                <w:t>2</w:t>
              </w:r>
              <w:r w:rsidRPr="00E00581">
                <w:rPr>
                  <w:rFonts w:ascii="Times New Roman" w:hAnsi="Times New Roman"/>
                  <w:sz w:val="22"/>
                  <w:szCs w:val="22"/>
                  <w:rPrChange w:id="276" w:author="Jordan Palmeri" w:date="2025-04-06T15:53:00Z">
                    <w:rPr>
                      <w:rFonts w:ascii="Times New Roman" w:hAnsi="Times New Roman"/>
                    </w:rPr>
                  </w:rPrChange>
                </w:rPr>
                <w:t>e/ m</w:t>
              </w:r>
              <w:r w:rsidRPr="00E00581">
                <w:rPr>
                  <w:rFonts w:ascii="Times New Roman" w:hAnsi="Times New Roman"/>
                  <w:sz w:val="22"/>
                  <w:szCs w:val="22"/>
                  <w:vertAlign w:val="superscript"/>
                  <w:rPrChange w:id="277" w:author="Jordan Palmeri" w:date="2025-04-06T15:53:00Z">
                    <w:rPr>
                      <w:rFonts w:ascii="Times New Roman" w:hAnsi="Times New Roman"/>
                      <w:vertAlign w:val="superscript"/>
                    </w:rPr>
                  </w:rPrChange>
                </w:rPr>
                <w:t>2</w:t>
              </w:r>
              <w:r w:rsidRPr="00E00581">
                <w:rPr>
                  <w:rFonts w:ascii="Times New Roman" w:hAnsi="Times New Roman"/>
                  <w:sz w:val="22"/>
                  <w:szCs w:val="22"/>
                  <w:rPrChange w:id="278" w:author="Jordan Palmeri" w:date="2025-04-06T15:53:00Z">
                    <w:rPr>
                      <w:rFonts w:ascii="Times New Roman" w:hAnsi="Times New Roman"/>
                    </w:rPr>
                  </w:rPrChange>
                </w:rPr>
                <w:t xml:space="preserve"> @ RSI-1</w:t>
              </w:r>
            </w:ins>
            <w:del w:id="279" w:author="Jordan Palmeri" w:date="2025-04-06T15:53:00Z">
              <w:r w:rsidRPr="00E00581" w:rsidDel="00A56E8C">
                <w:rPr>
                  <w:rFonts w:ascii="Times New Roman" w:hAnsi="Times New Roman"/>
                  <w:sz w:val="22"/>
                  <w:szCs w:val="22"/>
                  <w:u w:val="single"/>
                </w:rPr>
                <w:delText>1 m</w:delText>
              </w:r>
              <w:r w:rsidRPr="00E00581" w:rsidDel="00A56E8C">
                <w:rPr>
                  <w:rFonts w:ascii="Times New Roman" w:hAnsi="Times New Roman"/>
                  <w:sz w:val="22"/>
                  <w:szCs w:val="22"/>
                  <w:u w:val="single"/>
                  <w:vertAlign w:val="superscript"/>
                </w:rPr>
                <w:delText>2</w:delText>
              </w:r>
              <w:r w:rsidRPr="00E00581" w:rsidDel="00A56E8C">
                <w:rPr>
                  <w:rFonts w:ascii="Times New Roman" w:hAnsi="Times New Roman"/>
                  <w:sz w:val="22"/>
                  <w:szCs w:val="22"/>
                  <w:u w:val="single"/>
                </w:rPr>
                <w:delText xml:space="preserve"> @ RSI-1</w:delText>
              </w:r>
            </w:del>
          </w:p>
        </w:tc>
      </w:tr>
      <w:tr w:rsidR="00E00581" w14:paraId="7F2A5FB6" w14:textId="77777777">
        <w:trPr>
          <w:jc w:val="center"/>
        </w:trPr>
        <w:tc>
          <w:tcPr>
            <w:tcW w:w="1705" w:type="dxa"/>
            <w:vMerge/>
          </w:tcPr>
          <w:p w14:paraId="000000E4" w14:textId="77777777" w:rsidR="00E00581" w:rsidRDefault="00E00581" w:rsidP="00E00581">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22A94F98" w14:textId="15EE9830" w:rsidR="00E00581" w:rsidRPr="00E00581" w:rsidRDefault="00E00581" w:rsidP="00E00581">
            <w:pPr>
              <w:ind w:right="360"/>
              <w:rPr>
                <w:ins w:id="280" w:author="Jordan Palmeri" w:date="2025-04-06T15:53:00Z"/>
                <w:rFonts w:ascii="Times New Roman" w:hAnsi="Times New Roman"/>
                <w:sz w:val="22"/>
                <w:szCs w:val="22"/>
                <w:rPrChange w:id="281" w:author="Jordan Palmeri" w:date="2025-04-06T15:53:00Z">
                  <w:rPr>
                    <w:ins w:id="282" w:author="Jordan Palmeri" w:date="2025-04-06T15:53:00Z"/>
                    <w:rFonts w:ascii="Times New Roman" w:hAnsi="Times New Roman"/>
                    <w:highlight w:val="yellow"/>
                  </w:rPr>
                </w:rPrChange>
              </w:rPr>
            </w:pPr>
            <w:proofErr w:type="spellStart"/>
            <w:ins w:id="283" w:author="Jordan Palmeri" w:date="2025-04-06T15:53:00Z">
              <w:r w:rsidRPr="00E00581">
                <w:rPr>
                  <w:rFonts w:ascii="Times New Roman" w:hAnsi="Times New Roman"/>
                  <w:sz w:val="22"/>
                  <w:szCs w:val="22"/>
                  <w:rPrChange w:id="284" w:author="Jordan Palmeri" w:date="2025-04-06T15:53:00Z">
                    <w:rPr>
                      <w:rFonts w:ascii="Times New Roman" w:hAnsi="Times New Roman"/>
                      <w:highlight w:val="yellow"/>
                    </w:rPr>
                  </w:rPrChange>
                </w:rPr>
                <w:t>Polyiso</w:t>
              </w:r>
              <w:proofErr w:type="spellEnd"/>
              <w:r w:rsidRPr="00E00581">
                <w:rPr>
                  <w:rFonts w:ascii="Times New Roman" w:hAnsi="Times New Roman"/>
                  <w:sz w:val="22"/>
                  <w:szCs w:val="22"/>
                  <w:rPrChange w:id="285" w:author="Jordan Palmeri" w:date="2025-04-06T15:53:00Z">
                    <w:rPr>
                      <w:rFonts w:ascii="Times New Roman" w:hAnsi="Times New Roman"/>
                      <w:highlight w:val="yellow"/>
                    </w:rPr>
                  </w:rPrChange>
                </w:rPr>
                <w:t xml:space="preserve"> - wall</w:t>
              </w:r>
              <w:del w:id="286" w:author="Ariel Brenner" w:date="2025-05-09T14:59:00Z">
                <w:r w:rsidRPr="00E00581" w:rsidDel="00DE386C">
                  <w:rPr>
                    <w:rFonts w:ascii="Times New Roman" w:hAnsi="Times New Roman"/>
                    <w:sz w:val="22"/>
                    <w:szCs w:val="22"/>
                    <w:vertAlign w:val="superscript"/>
                    <w:rPrChange w:id="287" w:author="Jordan Palmeri" w:date="2025-04-06T15:53:00Z">
                      <w:rPr>
                        <w:rFonts w:ascii="Times New Roman" w:hAnsi="Times New Roman"/>
                        <w:highlight w:val="yellow"/>
                        <w:vertAlign w:val="superscript"/>
                      </w:rPr>
                    </w:rPrChange>
                  </w:rPr>
                  <w:footnoteReference w:id="5"/>
                </w:r>
              </w:del>
            </w:ins>
            <w:ins w:id="293" w:author="Ariel Brenner" w:date="2025-05-09T14:59:00Z">
              <w:r w:rsidR="00DE386C">
                <w:rPr>
                  <w:rFonts w:ascii="Times New Roman" w:hAnsi="Times New Roman"/>
                  <w:sz w:val="22"/>
                  <w:szCs w:val="22"/>
                  <w:vertAlign w:val="superscript"/>
                </w:rPr>
                <w:t>6</w:t>
              </w:r>
            </w:ins>
          </w:p>
          <w:p w14:paraId="000000E5" w14:textId="3F2FAA69" w:rsidR="00E00581" w:rsidRPr="00E00581" w:rsidRDefault="00E00581" w:rsidP="00E00581">
            <w:pPr>
              <w:ind w:right="360"/>
              <w:rPr>
                <w:rFonts w:ascii="Times New Roman" w:hAnsi="Times New Roman"/>
                <w:sz w:val="22"/>
                <w:szCs w:val="22"/>
                <w:u w:val="single"/>
              </w:rPr>
            </w:pPr>
            <w:del w:id="294" w:author="Jordan Palmeri" w:date="2025-04-06T15:53:00Z">
              <w:r w:rsidRPr="00E00581" w:rsidDel="00A56E8C">
                <w:rPr>
                  <w:rFonts w:ascii="Times New Roman" w:hAnsi="Times New Roman"/>
                  <w:sz w:val="22"/>
                  <w:szCs w:val="22"/>
                  <w:u w:val="single"/>
                </w:rPr>
                <w:delText>Polyiso - wall</w:delText>
              </w:r>
            </w:del>
          </w:p>
        </w:tc>
        <w:tc>
          <w:tcPr>
            <w:tcW w:w="1895" w:type="dxa"/>
          </w:tcPr>
          <w:p w14:paraId="000000E6" w14:textId="3389BCD0" w:rsidR="00E00581" w:rsidRPr="00E00581" w:rsidRDefault="00E00581" w:rsidP="00E00581">
            <w:pPr>
              <w:ind w:right="360"/>
              <w:rPr>
                <w:rFonts w:ascii="Times New Roman" w:hAnsi="Times New Roman"/>
                <w:sz w:val="22"/>
                <w:szCs w:val="22"/>
                <w:u w:val="single"/>
              </w:rPr>
            </w:pPr>
            <w:ins w:id="295" w:author="Jordan Palmeri" w:date="2025-04-06T15:53:00Z">
              <w:r w:rsidRPr="00E00581">
                <w:rPr>
                  <w:rFonts w:ascii="Times New Roman" w:hAnsi="Times New Roman"/>
                  <w:sz w:val="22"/>
                  <w:szCs w:val="22"/>
                  <w:rPrChange w:id="296" w:author="Jordan Palmeri" w:date="2025-04-06T15:53:00Z">
                    <w:rPr>
                      <w:rFonts w:ascii="Times New Roman" w:hAnsi="Times New Roman"/>
                      <w:highlight w:val="cyan"/>
                    </w:rPr>
                  </w:rPrChange>
                </w:rPr>
                <w:t>4.10</w:t>
              </w:r>
            </w:ins>
            <w:del w:id="297" w:author="Jordan Palmeri" w:date="2025-04-06T15:53:00Z">
              <w:r w:rsidRPr="00E00581" w:rsidDel="00A56E8C">
                <w:rPr>
                  <w:rFonts w:ascii="Times New Roman" w:hAnsi="Times New Roman"/>
                  <w:sz w:val="22"/>
                  <w:szCs w:val="22"/>
                  <w:u w:val="single"/>
                </w:rPr>
                <w:delText>4.19</w:delText>
              </w:r>
            </w:del>
          </w:p>
        </w:tc>
        <w:tc>
          <w:tcPr>
            <w:tcW w:w="2340" w:type="dxa"/>
          </w:tcPr>
          <w:p w14:paraId="000000E7" w14:textId="771F81C3" w:rsidR="00E00581" w:rsidRPr="00E00581" w:rsidRDefault="00E00581" w:rsidP="00E00581">
            <w:pPr>
              <w:ind w:right="360"/>
              <w:rPr>
                <w:rFonts w:ascii="Times New Roman" w:hAnsi="Times New Roman"/>
                <w:sz w:val="22"/>
                <w:szCs w:val="22"/>
                <w:u w:val="single"/>
              </w:rPr>
            </w:pPr>
            <w:ins w:id="298" w:author="Jordan Palmeri" w:date="2025-04-06T15:53:00Z">
              <w:r w:rsidRPr="00E00581">
                <w:rPr>
                  <w:rFonts w:ascii="Times New Roman" w:hAnsi="Times New Roman"/>
                  <w:sz w:val="22"/>
                  <w:szCs w:val="22"/>
                  <w:rPrChange w:id="299" w:author="Jordan Palmeri" w:date="2025-04-06T15:53:00Z">
                    <w:rPr>
                      <w:rFonts w:ascii="Times New Roman" w:hAnsi="Times New Roman"/>
                    </w:rPr>
                  </w:rPrChange>
                </w:rPr>
                <w:t>kg CO</w:t>
              </w:r>
              <w:r w:rsidRPr="00E00581">
                <w:rPr>
                  <w:rFonts w:ascii="Times New Roman" w:hAnsi="Times New Roman"/>
                  <w:sz w:val="22"/>
                  <w:szCs w:val="22"/>
                  <w:vertAlign w:val="subscript"/>
                  <w:rPrChange w:id="300" w:author="Jordan Palmeri" w:date="2025-04-06T15:53:00Z">
                    <w:rPr>
                      <w:rFonts w:ascii="Times New Roman" w:hAnsi="Times New Roman"/>
                      <w:vertAlign w:val="subscript"/>
                    </w:rPr>
                  </w:rPrChange>
                </w:rPr>
                <w:t>2</w:t>
              </w:r>
              <w:r w:rsidRPr="00E00581">
                <w:rPr>
                  <w:rFonts w:ascii="Times New Roman" w:hAnsi="Times New Roman"/>
                  <w:sz w:val="22"/>
                  <w:szCs w:val="22"/>
                  <w:rPrChange w:id="301" w:author="Jordan Palmeri" w:date="2025-04-06T15:53:00Z">
                    <w:rPr>
                      <w:rFonts w:ascii="Times New Roman" w:hAnsi="Times New Roman"/>
                    </w:rPr>
                  </w:rPrChange>
                </w:rPr>
                <w:t>e/ m</w:t>
              </w:r>
              <w:r w:rsidRPr="00E00581">
                <w:rPr>
                  <w:rFonts w:ascii="Times New Roman" w:hAnsi="Times New Roman"/>
                  <w:sz w:val="22"/>
                  <w:szCs w:val="22"/>
                  <w:vertAlign w:val="superscript"/>
                  <w:rPrChange w:id="302" w:author="Jordan Palmeri" w:date="2025-04-06T15:53:00Z">
                    <w:rPr>
                      <w:rFonts w:ascii="Times New Roman" w:hAnsi="Times New Roman"/>
                      <w:vertAlign w:val="superscript"/>
                    </w:rPr>
                  </w:rPrChange>
                </w:rPr>
                <w:t>2</w:t>
              </w:r>
              <w:r w:rsidRPr="00E00581">
                <w:rPr>
                  <w:rFonts w:ascii="Times New Roman" w:hAnsi="Times New Roman"/>
                  <w:sz w:val="22"/>
                  <w:szCs w:val="22"/>
                  <w:rPrChange w:id="303" w:author="Jordan Palmeri" w:date="2025-04-06T15:53:00Z">
                    <w:rPr>
                      <w:rFonts w:ascii="Times New Roman" w:hAnsi="Times New Roman"/>
                    </w:rPr>
                  </w:rPrChange>
                </w:rPr>
                <w:t xml:space="preserve"> @ RSI-1</w:t>
              </w:r>
            </w:ins>
            <w:del w:id="304" w:author="Jordan Palmeri" w:date="2025-04-06T15:53:00Z">
              <w:r w:rsidRPr="00E00581" w:rsidDel="00A56E8C">
                <w:rPr>
                  <w:rFonts w:ascii="Times New Roman" w:hAnsi="Times New Roman"/>
                  <w:sz w:val="22"/>
                  <w:szCs w:val="22"/>
                  <w:u w:val="single"/>
                </w:rPr>
                <w:delText>1 m</w:delText>
              </w:r>
              <w:r w:rsidRPr="00E00581" w:rsidDel="00A56E8C">
                <w:rPr>
                  <w:rFonts w:ascii="Times New Roman" w:hAnsi="Times New Roman"/>
                  <w:sz w:val="22"/>
                  <w:szCs w:val="22"/>
                  <w:u w:val="single"/>
                  <w:vertAlign w:val="superscript"/>
                </w:rPr>
                <w:delText>2</w:delText>
              </w:r>
              <w:r w:rsidRPr="00E00581" w:rsidDel="00A56E8C">
                <w:rPr>
                  <w:rFonts w:ascii="Times New Roman" w:hAnsi="Times New Roman"/>
                  <w:sz w:val="22"/>
                  <w:szCs w:val="22"/>
                  <w:u w:val="single"/>
                </w:rPr>
                <w:delText xml:space="preserve"> @ RSI-1</w:delText>
              </w:r>
            </w:del>
          </w:p>
        </w:tc>
      </w:tr>
      <w:tr w:rsidR="00E00581" w14:paraId="17A6C461" w14:textId="77777777">
        <w:trPr>
          <w:jc w:val="center"/>
        </w:trPr>
        <w:tc>
          <w:tcPr>
            <w:tcW w:w="1705" w:type="dxa"/>
            <w:vMerge/>
          </w:tcPr>
          <w:p w14:paraId="000000E8" w14:textId="77777777" w:rsidR="00E00581" w:rsidRDefault="00E00581" w:rsidP="00E00581">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0E9" w14:textId="45FCDF5E" w:rsidR="00E00581" w:rsidRPr="00E00581" w:rsidRDefault="00E00581" w:rsidP="00E00581">
            <w:pPr>
              <w:ind w:right="360"/>
              <w:rPr>
                <w:rFonts w:ascii="Times New Roman" w:hAnsi="Times New Roman"/>
                <w:sz w:val="22"/>
                <w:szCs w:val="22"/>
                <w:u w:val="single"/>
              </w:rPr>
            </w:pPr>
            <w:proofErr w:type="spellStart"/>
            <w:ins w:id="305" w:author="Jordan Palmeri" w:date="2025-04-06T15:53:00Z">
              <w:r w:rsidRPr="00E00581">
                <w:rPr>
                  <w:rFonts w:ascii="Times New Roman" w:hAnsi="Times New Roman"/>
                  <w:sz w:val="22"/>
                  <w:szCs w:val="22"/>
                  <w:rPrChange w:id="306" w:author="Jordan Palmeri" w:date="2025-04-06T15:57:00Z">
                    <w:rPr>
                      <w:rFonts w:ascii="Times New Roman" w:hAnsi="Times New Roman"/>
                      <w:highlight w:val="yellow"/>
                    </w:rPr>
                  </w:rPrChange>
                </w:rPr>
                <w:t>Polyiso</w:t>
              </w:r>
              <w:proofErr w:type="spellEnd"/>
              <w:r w:rsidRPr="00E00581">
                <w:rPr>
                  <w:rFonts w:ascii="Times New Roman" w:hAnsi="Times New Roman"/>
                  <w:sz w:val="22"/>
                  <w:szCs w:val="22"/>
                  <w:rPrChange w:id="307" w:author="Jordan Palmeri" w:date="2025-04-06T15:57:00Z">
                    <w:rPr>
                      <w:rFonts w:ascii="Times New Roman" w:hAnsi="Times New Roman"/>
                      <w:highlight w:val="yellow"/>
                    </w:rPr>
                  </w:rPrChange>
                </w:rPr>
                <w:t xml:space="preserve"> – roof – GRF facer </w:t>
              </w:r>
            </w:ins>
            <w:del w:id="308" w:author="Jordan Palmeri" w:date="2025-04-06T15:53:00Z">
              <w:r w:rsidRPr="00E00581" w:rsidDel="00A56E8C">
                <w:rPr>
                  <w:rFonts w:ascii="Times New Roman" w:hAnsi="Times New Roman"/>
                  <w:sz w:val="22"/>
                  <w:szCs w:val="22"/>
                  <w:u w:val="single"/>
                </w:rPr>
                <w:delText xml:space="preserve">Polyiso – roof – GRF facer </w:delText>
              </w:r>
            </w:del>
          </w:p>
        </w:tc>
        <w:tc>
          <w:tcPr>
            <w:tcW w:w="1895" w:type="dxa"/>
          </w:tcPr>
          <w:p w14:paraId="000000EA" w14:textId="78E5C29B" w:rsidR="00E00581" w:rsidRPr="00E00581" w:rsidRDefault="00E00581" w:rsidP="00E00581">
            <w:pPr>
              <w:ind w:right="360"/>
              <w:rPr>
                <w:rFonts w:ascii="Times New Roman" w:hAnsi="Times New Roman"/>
                <w:sz w:val="22"/>
                <w:szCs w:val="22"/>
                <w:u w:val="single"/>
              </w:rPr>
            </w:pPr>
            <w:ins w:id="309" w:author="Jordan Palmeri" w:date="2025-04-06T15:53:00Z">
              <w:r w:rsidRPr="00E00581">
                <w:rPr>
                  <w:rFonts w:ascii="Times New Roman" w:hAnsi="Times New Roman"/>
                  <w:sz w:val="22"/>
                  <w:szCs w:val="22"/>
                  <w:rPrChange w:id="310" w:author="Jordan Palmeri" w:date="2025-04-06T15:57:00Z">
                    <w:rPr>
                      <w:rFonts w:ascii="Times New Roman" w:hAnsi="Times New Roman"/>
                      <w:highlight w:val="cyan"/>
                    </w:rPr>
                  </w:rPrChange>
                </w:rPr>
                <w:t>2.11</w:t>
              </w:r>
            </w:ins>
            <w:del w:id="311" w:author="Jordan Palmeri" w:date="2025-04-06T15:53:00Z">
              <w:r w:rsidRPr="00E00581" w:rsidDel="00A56E8C">
                <w:rPr>
                  <w:rFonts w:ascii="Times New Roman" w:hAnsi="Times New Roman"/>
                  <w:sz w:val="22"/>
                  <w:szCs w:val="22"/>
                  <w:u w:val="single"/>
                </w:rPr>
                <w:delText>2.20</w:delText>
              </w:r>
            </w:del>
          </w:p>
        </w:tc>
        <w:tc>
          <w:tcPr>
            <w:tcW w:w="2340" w:type="dxa"/>
          </w:tcPr>
          <w:p w14:paraId="000000EB" w14:textId="3F91B813" w:rsidR="00E00581" w:rsidRPr="00E00581" w:rsidRDefault="00E00581" w:rsidP="00E00581">
            <w:pPr>
              <w:ind w:right="360"/>
              <w:rPr>
                <w:rFonts w:ascii="Times New Roman" w:hAnsi="Times New Roman"/>
                <w:sz w:val="22"/>
                <w:szCs w:val="22"/>
                <w:u w:val="single"/>
              </w:rPr>
            </w:pPr>
            <w:ins w:id="312" w:author="Jordan Palmeri" w:date="2025-04-06T15:53:00Z">
              <w:r w:rsidRPr="00E00581">
                <w:rPr>
                  <w:rFonts w:ascii="Times New Roman" w:hAnsi="Times New Roman"/>
                  <w:sz w:val="22"/>
                  <w:szCs w:val="22"/>
                  <w:rPrChange w:id="313" w:author="Jordan Palmeri" w:date="2025-04-06T15:57:00Z">
                    <w:rPr>
                      <w:rFonts w:ascii="Times New Roman" w:hAnsi="Times New Roman"/>
                    </w:rPr>
                  </w:rPrChange>
                </w:rPr>
                <w:t>kg CO</w:t>
              </w:r>
              <w:r w:rsidRPr="00E00581">
                <w:rPr>
                  <w:rFonts w:ascii="Times New Roman" w:hAnsi="Times New Roman"/>
                  <w:sz w:val="22"/>
                  <w:szCs w:val="22"/>
                  <w:vertAlign w:val="subscript"/>
                  <w:rPrChange w:id="314" w:author="Jordan Palmeri" w:date="2025-04-06T15:57:00Z">
                    <w:rPr>
                      <w:rFonts w:ascii="Times New Roman" w:hAnsi="Times New Roman"/>
                      <w:vertAlign w:val="subscript"/>
                    </w:rPr>
                  </w:rPrChange>
                </w:rPr>
                <w:t>2</w:t>
              </w:r>
              <w:r w:rsidRPr="00E00581">
                <w:rPr>
                  <w:rFonts w:ascii="Times New Roman" w:hAnsi="Times New Roman"/>
                  <w:sz w:val="22"/>
                  <w:szCs w:val="22"/>
                  <w:rPrChange w:id="315" w:author="Jordan Palmeri" w:date="2025-04-06T15:57:00Z">
                    <w:rPr>
                      <w:rFonts w:ascii="Times New Roman" w:hAnsi="Times New Roman"/>
                    </w:rPr>
                  </w:rPrChange>
                </w:rPr>
                <w:t>e/ m</w:t>
              </w:r>
              <w:r w:rsidRPr="00E00581">
                <w:rPr>
                  <w:rFonts w:ascii="Times New Roman" w:hAnsi="Times New Roman"/>
                  <w:sz w:val="22"/>
                  <w:szCs w:val="22"/>
                  <w:vertAlign w:val="superscript"/>
                  <w:rPrChange w:id="316" w:author="Jordan Palmeri" w:date="2025-04-06T15:57:00Z">
                    <w:rPr>
                      <w:rFonts w:ascii="Times New Roman" w:hAnsi="Times New Roman"/>
                      <w:vertAlign w:val="superscript"/>
                    </w:rPr>
                  </w:rPrChange>
                </w:rPr>
                <w:t>2</w:t>
              </w:r>
              <w:r w:rsidRPr="00E00581">
                <w:rPr>
                  <w:rFonts w:ascii="Times New Roman" w:hAnsi="Times New Roman"/>
                  <w:sz w:val="22"/>
                  <w:szCs w:val="22"/>
                  <w:rPrChange w:id="317" w:author="Jordan Palmeri" w:date="2025-04-06T15:57:00Z">
                    <w:rPr>
                      <w:rFonts w:ascii="Times New Roman" w:hAnsi="Times New Roman"/>
                    </w:rPr>
                  </w:rPrChange>
                </w:rPr>
                <w:t xml:space="preserve"> @ RSI-1</w:t>
              </w:r>
            </w:ins>
            <w:del w:id="318" w:author="Jordan Palmeri" w:date="2025-04-06T15:53:00Z">
              <w:r w:rsidRPr="00E00581" w:rsidDel="00A56E8C">
                <w:rPr>
                  <w:rFonts w:ascii="Times New Roman" w:hAnsi="Times New Roman"/>
                  <w:sz w:val="22"/>
                  <w:szCs w:val="22"/>
                  <w:u w:val="single"/>
                </w:rPr>
                <w:delText>1 m</w:delText>
              </w:r>
              <w:r w:rsidRPr="00E00581" w:rsidDel="00A56E8C">
                <w:rPr>
                  <w:rFonts w:ascii="Times New Roman" w:hAnsi="Times New Roman"/>
                  <w:sz w:val="22"/>
                  <w:szCs w:val="22"/>
                  <w:u w:val="single"/>
                  <w:vertAlign w:val="superscript"/>
                </w:rPr>
                <w:delText>2</w:delText>
              </w:r>
              <w:r w:rsidRPr="00E00581" w:rsidDel="00A56E8C">
                <w:rPr>
                  <w:rFonts w:ascii="Times New Roman" w:hAnsi="Times New Roman"/>
                  <w:sz w:val="22"/>
                  <w:szCs w:val="22"/>
                  <w:u w:val="single"/>
                </w:rPr>
                <w:delText xml:space="preserve"> @ RSI-1</w:delText>
              </w:r>
            </w:del>
          </w:p>
        </w:tc>
      </w:tr>
      <w:tr w:rsidR="00E00581" w14:paraId="73C86912" w14:textId="77777777">
        <w:trPr>
          <w:jc w:val="center"/>
        </w:trPr>
        <w:tc>
          <w:tcPr>
            <w:tcW w:w="1705" w:type="dxa"/>
            <w:vMerge/>
          </w:tcPr>
          <w:p w14:paraId="000000EC" w14:textId="77777777" w:rsidR="00E00581" w:rsidRDefault="00E00581" w:rsidP="00E00581">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0ED" w14:textId="0C509844" w:rsidR="00E00581" w:rsidRPr="00E00581" w:rsidRDefault="00E00581" w:rsidP="00E00581">
            <w:pPr>
              <w:ind w:right="360"/>
              <w:rPr>
                <w:rFonts w:ascii="Times New Roman" w:hAnsi="Times New Roman"/>
                <w:sz w:val="22"/>
                <w:szCs w:val="22"/>
                <w:u w:val="single"/>
              </w:rPr>
            </w:pPr>
            <w:proofErr w:type="spellStart"/>
            <w:ins w:id="319" w:author="Jordan Palmeri" w:date="2025-04-06T15:53:00Z">
              <w:r w:rsidRPr="00E00581">
                <w:rPr>
                  <w:rFonts w:ascii="Times New Roman" w:hAnsi="Times New Roman"/>
                  <w:sz w:val="22"/>
                  <w:szCs w:val="22"/>
                  <w:rPrChange w:id="320" w:author="Jordan Palmeri" w:date="2025-04-06T15:57:00Z">
                    <w:rPr>
                      <w:rFonts w:ascii="Times New Roman" w:hAnsi="Times New Roman"/>
                      <w:highlight w:val="yellow"/>
                    </w:rPr>
                  </w:rPrChange>
                </w:rPr>
                <w:t>Polyiso</w:t>
              </w:r>
              <w:proofErr w:type="spellEnd"/>
              <w:r w:rsidRPr="00E00581">
                <w:rPr>
                  <w:rFonts w:ascii="Times New Roman" w:hAnsi="Times New Roman"/>
                  <w:sz w:val="22"/>
                  <w:szCs w:val="22"/>
                  <w:rPrChange w:id="321" w:author="Jordan Palmeri" w:date="2025-04-06T15:57:00Z">
                    <w:rPr>
                      <w:rFonts w:ascii="Times New Roman" w:hAnsi="Times New Roman"/>
                      <w:highlight w:val="yellow"/>
                    </w:rPr>
                  </w:rPrChange>
                </w:rPr>
                <w:t xml:space="preserve"> – roof – CFG facer </w:t>
              </w:r>
            </w:ins>
            <w:del w:id="322" w:author="Jordan Palmeri" w:date="2025-04-06T15:53:00Z">
              <w:r w:rsidRPr="00E00581" w:rsidDel="00A56E8C">
                <w:rPr>
                  <w:rFonts w:ascii="Times New Roman" w:hAnsi="Times New Roman"/>
                  <w:sz w:val="22"/>
                  <w:szCs w:val="22"/>
                  <w:u w:val="single"/>
                </w:rPr>
                <w:delText xml:space="preserve">Polyiso – roof – CFG facer </w:delText>
              </w:r>
            </w:del>
          </w:p>
        </w:tc>
        <w:tc>
          <w:tcPr>
            <w:tcW w:w="1895" w:type="dxa"/>
          </w:tcPr>
          <w:p w14:paraId="000000EE" w14:textId="6BD2E159" w:rsidR="00E00581" w:rsidRPr="00E00581" w:rsidRDefault="00E00581" w:rsidP="00E00581">
            <w:pPr>
              <w:ind w:right="360"/>
              <w:rPr>
                <w:rFonts w:ascii="Times New Roman" w:hAnsi="Times New Roman"/>
                <w:sz w:val="22"/>
                <w:szCs w:val="22"/>
                <w:u w:val="single"/>
              </w:rPr>
            </w:pPr>
            <w:ins w:id="323" w:author="Jordan Palmeri" w:date="2025-04-06T15:53:00Z">
              <w:r w:rsidRPr="00E00581">
                <w:rPr>
                  <w:rFonts w:ascii="Times New Roman" w:hAnsi="Times New Roman"/>
                  <w:sz w:val="22"/>
                  <w:szCs w:val="22"/>
                  <w:rPrChange w:id="324" w:author="Jordan Palmeri" w:date="2025-04-06T15:57:00Z">
                    <w:rPr>
                      <w:rFonts w:ascii="Times New Roman" w:hAnsi="Times New Roman"/>
                      <w:highlight w:val="cyan"/>
                    </w:rPr>
                  </w:rPrChange>
                </w:rPr>
                <w:t>2.95</w:t>
              </w:r>
            </w:ins>
            <w:del w:id="325" w:author="Jordan Palmeri" w:date="2025-04-06T15:53:00Z">
              <w:r w:rsidRPr="00E00581" w:rsidDel="00A56E8C">
                <w:rPr>
                  <w:rFonts w:ascii="Times New Roman" w:hAnsi="Times New Roman"/>
                  <w:sz w:val="22"/>
                  <w:szCs w:val="22"/>
                  <w:u w:val="single"/>
                </w:rPr>
                <w:delText>3.04</w:delText>
              </w:r>
            </w:del>
          </w:p>
        </w:tc>
        <w:tc>
          <w:tcPr>
            <w:tcW w:w="2340" w:type="dxa"/>
          </w:tcPr>
          <w:p w14:paraId="000000EF" w14:textId="5F3A54BB" w:rsidR="00E00581" w:rsidRPr="00E00581" w:rsidRDefault="00E00581" w:rsidP="00E00581">
            <w:pPr>
              <w:ind w:right="360"/>
              <w:rPr>
                <w:rFonts w:ascii="Times New Roman" w:hAnsi="Times New Roman"/>
                <w:sz w:val="22"/>
                <w:szCs w:val="22"/>
                <w:u w:val="single"/>
              </w:rPr>
            </w:pPr>
            <w:ins w:id="326" w:author="Jordan Palmeri" w:date="2025-04-06T15:53:00Z">
              <w:r w:rsidRPr="00E00581">
                <w:rPr>
                  <w:rFonts w:ascii="Times New Roman" w:hAnsi="Times New Roman"/>
                  <w:sz w:val="22"/>
                  <w:szCs w:val="22"/>
                  <w:rPrChange w:id="327" w:author="Jordan Palmeri" w:date="2025-04-06T15:57:00Z">
                    <w:rPr>
                      <w:rFonts w:ascii="Times New Roman" w:hAnsi="Times New Roman"/>
                    </w:rPr>
                  </w:rPrChange>
                </w:rPr>
                <w:t>kg CO</w:t>
              </w:r>
              <w:r w:rsidRPr="00E00581">
                <w:rPr>
                  <w:rFonts w:ascii="Times New Roman" w:hAnsi="Times New Roman"/>
                  <w:sz w:val="22"/>
                  <w:szCs w:val="22"/>
                  <w:vertAlign w:val="subscript"/>
                  <w:rPrChange w:id="328" w:author="Jordan Palmeri" w:date="2025-04-06T15:57:00Z">
                    <w:rPr>
                      <w:rFonts w:ascii="Times New Roman" w:hAnsi="Times New Roman"/>
                      <w:vertAlign w:val="subscript"/>
                    </w:rPr>
                  </w:rPrChange>
                </w:rPr>
                <w:t>2</w:t>
              </w:r>
              <w:r w:rsidRPr="00E00581">
                <w:rPr>
                  <w:rFonts w:ascii="Times New Roman" w:hAnsi="Times New Roman"/>
                  <w:sz w:val="22"/>
                  <w:szCs w:val="22"/>
                  <w:rPrChange w:id="329" w:author="Jordan Palmeri" w:date="2025-04-06T15:57:00Z">
                    <w:rPr>
                      <w:rFonts w:ascii="Times New Roman" w:hAnsi="Times New Roman"/>
                    </w:rPr>
                  </w:rPrChange>
                </w:rPr>
                <w:t>e/ m</w:t>
              </w:r>
              <w:r w:rsidRPr="00E00581">
                <w:rPr>
                  <w:rFonts w:ascii="Times New Roman" w:hAnsi="Times New Roman"/>
                  <w:sz w:val="22"/>
                  <w:szCs w:val="22"/>
                  <w:vertAlign w:val="superscript"/>
                  <w:rPrChange w:id="330" w:author="Jordan Palmeri" w:date="2025-04-06T15:57:00Z">
                    <w:rPr>
                      <w:rFonts w:ascii="Times New Roman" w:hAnsi="Times New Roman"/>
                      <w:vertAlign w:val="superscript"/>
                    </w:rPr>
                  </w:rPrChange>
                </w:rPr>
                <w:t>2</w:t>
              </w:r>
              <w:r w:rsidRPr="00E00581">
                <w:rPr>
                  <w:rFonts w:ascii="Times New Roman" w:hAnsi="Times New Roman"/>
                  <w:sz w:val="22"/>
                  <w:szCs w:val="22"/>
                  <w:rPrChange w:id="331" w:author="Jordan Palmeri" w:date="2025-04-06T15:57:00Z">
                    <w:rPr>
                      <w:rFonts w:ascii="Times New Roman" w:hAnsi="Times New Roman"/>
                    </w:rPr>
                  </w:rPrChange>
                </w:rPr>
                <w:t xml:space="preserve"> @ RSI-1</w:t>
              </w:r>
            </w:ins>
            <w:del w:id="332" w:author="Jordan Palmeri" w:date="2025-04-06T15:53:00Z">
              <w:r w:rsidRPr="00E00581" w:rsidDel="00A56E8C">
                <w:rPr>
                  <w:rFonts w:ascii="Times New Roman" w:hAnsi="Times New Roman"/>
                  <w:sz w:val="22"/>
                  <w:szCs w:val="22"/>
                  <w:u w:val="single"/>
                </w:rPr>
                <w:delText>1 m</w:delText>
              </w:r>
              <w:r w:rsidRPr="00E00581" w:rsidDel="00A56E8C">
                <w:rPr>
                  <w:rFonts w:ascii="Times New Roman" w:hAnsi="Times New Roman"/>
                  <w:sz w:val="22"/>
                  <w:szCs w:val="22"/>
                  <w:u w:val="single"/>
                  <w:vertAlign w:val="superscript"/>
                </w:rPr>
                <w:delText>2</w:delText>
              </w:r>
              <w:r w:rsidRPr="00E00581" w:rsidDel="00A56E8C">
                <w:rPr>
                  <w:rFonts w:ascii="Times New Roman" w:hAnsi="Times New Roman"/>
                  <w:sz w:val="22"/>
                  <w:szCs w:val="22"/>
                  <w:u w:val="single"/>
                </w:rPr>
                <w:delText xml:space="preserve"> @ RSI-1</w:delText>
              </w:r>
            </w:del>
          </w:p>
        </w:tc>
      </w:tr>
      <w:tr w:rsidR="00E00581" w14:paraId="6A73BB57" w14:textId="77777777">
        <w:trPr>
          <w:jc w:val="center"/>
        </w:trPr>
        <w:tc>
          <w:tcPr>
            <w:tcW w:w="1705" w:type="dxa"/>
            <w:vMerge/>
          </w:tcPr>
          <w:p w14:paraId="000000F0" w14:textId="77777777" w:rsidR="00E00581" w:rsidRDefault="00E00581" w:rsidP="00E00581">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0F1" w14:textId="119B4E51" w:rsidR="00E00581" w:rsidRPr="00E00581" w:rsidRDefault="00E00581" w:rsidP="00E00581">
            <w:pPr>
              <w:ind w:right="360"/>
              <w:rPr>
                <w:rFonts w:ascii="Times New Roman" w:hAnsi="Times New Roman"/>
                <w:sz w:val="22"/>
                <w:szCs w:val="22"/>
                <w:u w:val="single"/>
              </w:rPr>
            </w:pPr>
            <w:ins w:id="333" w:author="Jordan Palmeri" w:date="2025-04-06T15:55:00Z">
              <w:r w:rsidRPr="00E00581">
                <w:rPr>
                  <w:rFonts w:ascii="Times New Roman" w:hAnsi="Times New Roman"/>
                  <w:sz w:val="22"/>
                  <w:szCs w:val="22"/>
                  <w:rPrChange w:id="334" w:author="Jordan Palmeri" w:date="2025-04-06T15:57:00Z">
                    <w:rPr>
                      <w:rFonts w:ascii="Times New Roman" w:hAnsi="Times New Roman"/>
                      <w:highlight w:val="green"/>
                    </w:rPr>
                  </w:rPrChange>
                </w:rPr>
                <w:t>Extruded polystyrene (XPS</w:t>
              </w:r>
              <w:r w:rsidRPr="00E00581">
                <w:rPr>
                  <w:rFonts w:ascii="Times New Roman" w:hAnsi="Times New Roman"/>
                  <w:sz w:val="22"/>
                  <w:szCs w:val="22"/>
                  <w:rPrChange w:id="335" w:author="Jordan Palmeri" w:date="2025-04-06T16:02:00Z">
                    <w:rPr>
                      <w:rFonts w:ascii="Times New Roman" w:hAnsi="Times New Roman"/>
                      <w:highlight w:val="green"/>
                    </w:rPr>
                  </w:rPrChange>
                </w:rPr>
                <w:t>)</w:t>
              </w:r>
              <w:del w:id="336" w:author="Ariel Brenner" w:date="2025-05-09T14:59:00Z">
                <w:r w:rsidRPr="00E00581" w:rsidDel="00DE386C">
                  <w:rPr>
                    <w:rFonts w:ascii="Times New Roman" w:hAnsi="Times New Roman"/>
                    <w:sz w:val="22"/>
                    <w:szCs w:val="22"/>
                    <w:vertAlign w:val="superscript"/>
                    <w:rPrChange w:id="337" w:author="Jordan Palmeri" w:date="2025-04-06T16:02:00Z">
                      <w:rPr>
                        <w:rFonts w:ascii="Times New Roman" w:hAnsi="Times New Roman"/>
                        <w:highlight w:val="green"/>
                        <w:vertAlign w:val="superscript"/>
                      </w:rPr>
                    </w:rPrChange>
                  </w:rPr>
                  <w:footnoteReference w:id="6"/>
                </w:r>
              </w:del>
            </w:ins>
            <w:ins w:id="343" w:author="Ariel Brenner" w:date="2025-05-09T14:59:00Z">
              <w:r w:rsidR="00DE386C">
                <w:rPr>
                  <w:rFonts w:ascii="Times New Roman" w:hAnsi="Times New Roman"/>
                  <w:sz w:val="22"/>
                  <w:szCs w:val="22"/>
                  <w:vertAlign w:val="superscript"/>
                </w:rPr>
                <w:t>7</w:t>
              </w:r>
            </w:ins>
            <w:ins w:id="344" w:author="Jordan Palmeri" w:date="2025-04-06T15:55:00Z">
              <w:r w:rsidRPr="00E00581">
                <w:rPr>
                  <w:rFonts w:ascii="Times New Roman" w:eastAsia="Gungsuh" w:hAnsi="Times New Roman"/>
                  <w:sz w:val="22"/>
                  <w:szCs w:val="22"/>
                  <w:rPrChange w:id="345" w:author="Jordan Palmeri" w:date="2025-04-06T16:02:00Z">
                    <w:rPr>
                      <w:rFonts w:ascii="Gungsuh" w:eastAsia="Gungsuh" w:hAnsi="Gungsuh" w:cs="Gungsuh"/>
                      <w:highlight w:val="green"/>
                    </w:rPr>
                  </w:rPrChange>
                </w:rPr>
                <w:t xml:space="preserve">  ≤ 25 psi</w:t>
              </w:r>
            </w:ins>
            <w:del w:id="346" w:author="Jordan Palmeri" w:date="2025-04-06T15:55:00Z">
              <w:r w:rsidRPr="00E00581" w:rsidDel="001B70D5">
                <w:rPr>
                  <w:rFonts w:ascii="Times New Roman" w:hAnsi="Times New Roman"/>
                  <w:sz w:val="22"/>
                  <w:szCs w:val="22"/>
                  <w:u w:val="single"/>
                </w:rPr>
                <w:delText>Extruded polystyrene (XPS)</w:delText>
              </w:r>
            </w:del>
          </w:p>
        </w:tc>
        <w:tc>
          <w:tcPr>
            <w:tcW w:w="1895" w:type="dxa"/>
          </w:tcPr>
          <w:p w14:paraId="000000F2" w14:textId="30DA742A" w:rsidR="00E00581" w:rsidRPr="00E00581" w:rsidRDefault="00E00581" w:rsidP="00E00581">
            <w:pPr>
              <w:ind w:right="360"/>
              <w:rPr>
                <w:rFonts w:ascii="Times New Roman" w:hAnsi="Times New Roman"/>
                <w:sz w:val="22"/>
                <w:szCs w:val="22"/>
                <w:u w:val="single"/>
              </w:rPr>
            </w:pPr>
            <w:ins w:id="347" w:author="Jordan Palmeri" w:date="2025-04-06T15:55:00Z">
              <w:r w:rsidRPr="00E00581">
                <w:rPr>
                  <w:rFonts w:ascii="Times New Roman" w:hAnsi="Times New Roman"/>
                  <w:sz w:val="22"/>
                  <w:szCs w:val="22"/>
                  <w:rPrChange w:id="348" w:author="Jordan Palmeri" w:date="2025-04-06T15:57:00Z">
                    <w:rPr>
                      <w:rFonts w:ascii="Times New Roman" w:hAnsi="Times New Roman"/>
                      <w:highlight w:val="cyan"/>
                    </w:rPr>
                  </w:rPrChange>
                </w:rPr>
                <w:t>8.8</w:t>
              </w:r>
            </w:ins>
            <w:del w:id="349" w:author="Jordan Palmeri" w:date="2025-04-06T15:55:00Z">
              <w:r w:rsidRPr="00E00581" w:rsidDel="001B70D5">
                <w:rPr>
                  <w:rFonts w:ascii="Times New Roman" w:hAnsi="Times New Roman"/>
                  <w:sz w:val="22"/>
                  <w:szCs w:val="22"/>
                  <w:u w:val="single"/>
                </w:rPr>
                <w:delText>41</w:delText>
              </w:r>
            </w:del>
          </w:p>
        </w:tc>
        <w:tc>
          <w:tcPr>
            <w:tcW w:w="2340" w:type="dxa"/>
          </w:tcPr>
          <w:p w14:paraId="000000F3" w14:textId="52BEB225" w:rsidR="00E00581" w:rsidRPr="00E00581" w:rsidRDefault="00E00581" w:rsidP="00E00581">
            <w:pPr>
              <w:ind w:right="360"/>
              <w:rPr>
                <w:rFonts w:ascii="Times New Roman" w:hAnsi="Times New Roman"/>
                <w:sz w:val="22"/>
                <w:szCs w:val="22"/>
                <w:u w:val="single"/>
              </w:rPr>
            </w:pPr>
            <w:ins w:id="350" w:author="Jordan Palmeri" w:date="2025-04-06T15:55:00Z">
              <w:r w:rsidRPr="00E00581">
                <w:rPr>
                  <w:rFonts w:ascii="Times New Roman" w:hAnsi="Times New Roman"/>
                  <w:sz w:val="22"/>
                  <w:szCs w:val="22"/>
                  <w:rPrChange w:id="351" w:author="Jordan Palmeri" w:date="2025-04-06T15:57:00Z">
                    <w:rPr>
                      <w:rFonts w:ascii="Times New Roman" w:hAnsi="Times New Roman"/>
                    </w:rPr>
                  </w:rPrChange>
                </w:rPr>
                <w:t>kg CO</w:t>
              </w:r>
              <w:r w:rsidRPr="00E00581">
                <w:rPr>
                  <w:rFonts w:ascii="Times New Roman" w:hAnsi="Times New Roman"/>
                  <w:sz w:val="22"/>
                  <w:szCs w:val="22"/>
                  <w:vertAlign w:val="subscript"/>
                  <w:rPrChange w:id="352" w:author="Jordan Palmeri" w:date="2025-04-06T15:57:00Z">
                    <w:rPr>
                      <w:rFonts w:ascii="Times New Roman" w:hAnsi="Times New Roman"/>
                      <w:vertAlign w:val="subscript"/>
                    </w:rPr>
                  </w:rPrChange>
                </w:rPr>
                <w:t>2</w:t>
              </w:r>
              <w:r w:rsidRPr="00E00581">
                <w:rPr>
                  <w:rFonts w:ascii="Times New Roman" w:hAnsi="Times New Roman"/>
                  <w:sz w:val="22"/>
                  <w:szCs w:val="22"/>
                  <w:rPrChange w:id="353" w:author="Jordan Palmeri" w:date="2025-04-06T15:57:00Z">
                    <w:rPr>
                      <w:rFonts w:ascii="Times New Roman" w:hAnsi="Times New Roman"/>
                    </w:rPr>
                  </w:rPrChange>
                </w:rPr>
                <w:t>e/ m</w:t>
              </w:r>
              <w:r w:rsidRPr="00E00581">
                <w:rPr>
                  <w:rFonts w:ascii="Times New Roman" w:hAnsi="Times New Roman"/>
                  <w:sz w:val="22"/>
                  <w:szCs w:val="22"/>
                  <w:vertAlign w:val="superscript"/>
                  <w:rPrChange w:id="354" w:author="Jordan Palmeri" w:date="2025-04-06T15:57:00Z">
                    <w:rPr>
                      <w:rFonts w:ascii="Times New Roman" w:hAnsi="Times New Roman"/>
                      <w:vertAlign w:val="superscript"/>
                    </w:rPr>
                  </w:rPrChange>
                </w:rPr>
                <w:t>2</w:t>
              </w:r>
              <w:r w:rsidRPr="00E00581">
                <w:rPr>
                  <w:rFonts w:ascii="Times New Roman" w:hAnsi="Times New Roman"/>
                  <w:sz w:val="22"/>
                  <w:szCs w:val="22"/>
                  <w:rPrChange w:id="355" w:author="Jordan Palmeri" w:date="2025-04-06T15:57:00Z">
                    <w:rPr>
                      <w:rFonts w:ascii="Times New Roman" w:hAnsi="Times New Roman"/>
                    </w:rPr>
                  </w:rPrChange>
                </w:rPr>
                <w:t xml:space="preserve"> @ RSI-1</w:t>
              </w:r>
            </w:ins>
            <w:del w:id="356" w:author="Jordan Palmeri" w:date="2025-04-06T15:55:00Z">
              <w:r w:rsidRPr="00E00581" w:rsidDel="001B70D5">
                <w:rPr>
                  <w:rFonts w:ascii="Times New Roman" w:hAnsi="Times New Roman"/>
                  <w:sz w:val="22"/>
                  <w:szCs w:val="22"/>
                  <w:u w:val="single"/>
                </w:rPr>
                <w:delText>1 m</w:delText>
              </w:r>
              <w:r w:rsidRPr="00E00581" w:rsidDel="001B70D5">
                <w:rPr>
                  <w:rFonts w:ascii="Times New Roman" w:hAnsi="Times New Roman"/>
                  <w:sz w:val="22"/>
                  <w:szCs w:val="22"/>
                  <w:u w:val="single"/>
                  <w:vertAlign w:val="superscript"/>
                </w:rPr>
                <w:delText>2</w:delText>
              </w:r>
              <w:r w:rsidRPr="00E00581" w:rsidDel="001B70D5">
                <w:rPr>
                  <w:rFonts w:ascii="Times New Roman" w:hAnsi="Times New Roman"/>
                  <w:sz w:val="22"/>
                  <w:szCs w:val="22"/>
                  <w:u w:val="single"/>
                </w:rPr>
                <w:delText xml:space="preserve"> @ RSI-1</w:delText>
              </w:r>
            </w:del>
          </w:p>
        </w:tc>
      </w:tr>
      <w:tr w:rsidR="00E00581" w14:paraId="725E8209" w14:textId="77777777">
        <w:trPr>
          <w:jc w:val="center"/>
          <w:ins w:id="357" w:author="Jordan Palmeri" w:date="2025-04-06T15:54:00Z"/>
        </w:trPr>
        <w:tc>
          <w:tcPr>
            <w:tcW w:w="1705" w:type="dxa"/>
            <w:vMerge/>
          </w:tcPr>
          <w:p w14:paraId="6108C210" w14:textId="77777777" w:rsidR="00E00581" w:rsidRDefault="00E00581" w:rsidP="00E00581">
            <w:pPr>
              <w:widowControl w:val="0"/>
              <w:pBdr>
                <w:top w:val="nil"/>
                <w:left w:val="nil"/>
                <w:bottom w:val="nil"/>
                <w:right w:val="nil"/>
                <w:between w:val="nil"/>
              </w:pBdr>
              <w:spacing w:line="276" w:lineRule="auto"/>
              <w:rPr>
                <w:ins w:id="358" w:author="Jordan Palmeri" w:date="2025-04-06T15:54:00Z"/>
                <w:rFonts w:ascii="Times New Roman" w:hAnsi="Times New Roman"/>
                <w:sz w:val="22"/>
                <w:szCs w:val="22"/>
                <w:u w:val="single"/>
              </w:rPr>
            </w:pPr>
          </w:p>
        </w:tc>
        <w:tc>
          <w:tcPr>
            <w:tcW w:w="2970" w:type="dxa"/>
          </w:tcPr>
          <w:p w14:paraId="2809B8FB" w14:textId="3AF94E0E" w:rsidR="00E00581" w:rsidRPr="00E00581" w:rsidRDefault="00E00581" w:rsidP="00E00581">
            <w:pPr>
              <w:ind w:right="360"/>
              <w:rPr>
                <w:ins w:id="359" w:author="Jordan Palmeri" w:date="2025-04-06T15:54:00Z"/>
                <w:rFonts w:ascii="Times New Roman" w:hAnsi="Times New Roman"/>
                <w:sz w:val="22"/>
                <w:szCs w:val="22"/>
                <w:u w:val="single"/>
              </w:rPr>
            </w:pPr>
            <w:ins w:id="360" w:author="Jordan Palmeri" w:date="2025-04-06T15:55:00Z">
              <w:r w:rsidRPr="00E00581">
                <w:rPr>
                  <w:rFonts w:ascii="Times New Roman" w:hAnsi="Times New Roman"/>
                  <w:sz w:val="22"/>
                  <w:szCs w:val="22"/>
                  <w:rPrChange w:id="361" w:author="Jordan Palmeri" w:date="2025-04-06T15:56:00Z">
                    <w:rPr>
                      <w:rFonts w:ascii="Times New Roman" w:hAnsi="Times New Roman"/>
                      <w:highlight w:val="green"/>
                    </w:rPr>
                  </w:rPrChange>
                </w:rPr>
                <w:t>Extruded polystyrene (XPS)   40 psi</w:t>
              </w:r>
            </w:ins>
          </w:p>
        </w:tc>
        <w:tc>
          <w:tcPr>
            <w:tcW w:w="1895" w:type="dxa"/>
          </w:tcPr>
          <w:p w14:paraId="180A2E82" w14:textId="09342FC1" w:rsidR="00E00581" w:rsidRPr="00E00581" w:rsidRDefault="00E00581" w:rsidP="00E00581">
            <w:pPr>
              <w:ind w:right="360"/>
              <w:rPr>
                <w:ins w:id="362" w:author="Jordan Palmeri" w:date="2025-04-06T15:54:00Z"/>
                <w:rFonts w:ascii="Times New Roman" w:hAnsi="Times New Roman"/>
                <w:sz w:val="22"/>
                <w:szCs w:val="22"/>
                <w:u w:val="single"/>
              </w:rPr>
            </w:pPr>
            <w:ins w:id="363" w:author="Jordan Palmeri" w:date="2025-04-06T15:55:00Z">
              <w:r w:rsidRPr="00E00581">
                <w:rPr>
                  <w:rFonts w:ascii="Times New Roman" w:hAnsi="Times New Roman"/>
                  <w:sz w:val="22"/>
                  <w:szCs w:val="22"/>
                  <w:rPrChange w:id="364" w:author="Jordan Palmeri" w:date="2025-04-06T15:56:00Z">
                    <w:rPr>
                      <w:rFonts w:ascii="Times New Roman" w:hAnsi="Times New Roman"/>
                      <w:highlight w:val="cyan"/>
                    </w:rPr>
                  </w:rPrChange>
                </w:rPr>
                <w:t>10.9</w:t>
              </w:r>
            </w:ins>
          </w:p>
        </w:tc>
        <w:tc>
          <w:tcPr>
            <w:tcW w:w="2340" w:type="dxa"/>
          </w:tcPr>
          <w:p w14:paraId="59A6E2FA" w14:textId="3218A939" w:rsidR="00E00581" w:rsidRPr="00E00581" w:rsidRDefault="00E00581" w:rsidP="00E00581">
            <w:pPr>
              <w:ind w:right="360"/>
              <w:rPr>
                <w:ins w:id="365" w:author="Jordan Palmeri" w:date="2025-04-06T15:54:00Z"/>
                <w:rFonts w:ascii="Times New Roman" w:hAnsi="Times New Roman"/>
                <w:sz w:val="22"/>
                <w:szCs w:val="22"/>
                <w:u w:val="single"/>
              </w:rPr>
            </w:pPr>
            <w:ins w:id="366" w:author="Jordan Palmeri" w:date="2025-04-06T15:55:00Z">
              <w:r w:rsidRPr="00E00581">
                <w:rPr>
                  <w:rFonts w:ascii="Times New Roman" w:hAnsi="Times New Roman"/>
                  <w:sz w:val="22"/>
                  <w:szCs w:val="22"/>
                  <w:rPrChange w:id="367" w:author="Jordan Palmeri" w:date="2025-04-06T15:56:00Z">
                    <w:rPr>
                      <w:rFonts w:ascii="Times New Roman" w:hAnsi="Times New Roman"/>
                    </w:rPr>
                  </w:rPrChange>
                </w:rPr>
                <w:t>kg CO</w:t>
              </w:r>
              <w:r w:rsidRPr="00E00581">
                <w:rPr>
                  <w:rFonts w:ascii="Times New Roman" w:hAnsi="Times New Roman"/>
                  <w:sz w:val="22"/>
                  <w:szCs w:val="22"/>
                  <w:vertAlign w:val="subscript"/>
                  <w:rPrChange w:id="368" w:author="Jordan Palmeri" w:date="2025-04-06T15:56:00Z">
                    <w:rPr>
                      <w:rFonts w:ascii="Times New Roman" w:hAnsi="Times New Roman"/>
                      <w:vertAlign w:val="subscript"/>
                    </w:rPr>
                  </w:rPrChange>
                </w:rPr>
                <w:t>2</w:t>
              </w:r>
              <w:r w:rsidRPr="00E00581">
                <w:rPr>
                  <w:rFonts w:ascii="Times New Roman" w:hAnsi="Times New Roman"/>
                  <w:sz w:val="22"/>
                  <w:szCs w:val="22"/>
                  <w:rPrChange w:id="369" w:author="Jordan Palmeri" w:date="2025-04-06T15:56:00Z">
                    <w:rPr>
                      <w:rFonts w:ascii="Times New Roman" w:hAnsi="Times New Roman"/>
                    </w:rPr>
                  </w:rPrChange>
                </w:rPr>
                <w:t>e/ m</w:t>
              </w:r>
              <w:r w:rsidRPr="00E00581">
                <w:rPr>
                  <w:rFonts w:ascii="Times New Roman" w:hAnsi="Times New Roman"/>
                  <w:sz w:val="22"/>
                  <w:szCs w:val="22"/>
                  <w:vertAlign w:val="superscript"/>
                  <w:rPrChange w:id="370" w:author="Jordan Palmeri" w:date="2025-04-06T15:56:00Z">
                    <w:rPr>
                      <w:rFonts w:ascii="Times New Roman" w:hAnsi="Times New Roman"/>
                      <w:vertAlign w:val="superscript"/>
                    </w:rPr>
                  </w:rPrChange>
                </w:rPr>
                <w:t>2</w:t>
              </w:r>
              <w:r w:rsidRPr="00E00581">
                <w:rPr>
                  <w:rFonts w:ascii="Times New Roman" w:hAnsi="Times New Roman"/>
                  <w:sz w:val="22"/>
                  <w:szCs w:val="22"/>
                  <w:rPrChange w:id="371" w:author="Jordan Palmeri" w:date="2025-04-06T15:56:00Z">
                    <w:rPr>
                      <w:rFonts w:ascii="Times New Roman" w:hAnsi="Times New Roman"/>
                    </w:rPr>
                  </w:rPrChange>
                </w:rPr>
                <w:t xml:space="preserve"> @ RSI-1</w:t>
              </w:r>
            </w:ins>
          </w:p>
        </w:tc>
      </w:tr>
      <w:tr w:rsidR="00E00581" w14:paraId="7D8F29B1" w14:textId="77777777">
        <w:trPr>
          <w:jc w:val="center"/>
          <w:ins w:id="372" w:author="Jordan Palmeri" w:date="2025-04-06T15:54:00Z"/>
        </w:trPr>
        <w:tc>
          <w:tcPr>
            <w:tcW w:w="1705" w:type="dxa"/>
            <w:vMerge/>
          </w:tcPr>
          <w:p w14:paraId="15222B79" w14:textId="77777777" w:rsidR="00E00581" w:rsidRDefault="00E00581" w:rsidP="00E00581">
            <w:pPr>
              <w:widowControl w:val="0"/>
              <w:pBdr>
                <w:top w:val="nil"/>
                <w:left w:val="nil"/>
                <w:bottom w:val="nil"/>
                <w:right w:val="nil"/>
                <w:between w:val="nil"/>
              </w:pBdr>
              <w:spacing w:line="276" w:lineRule="auto"/>
              <w:rPr>
                <w:ins w:id="373" w:author="Jordan Palmeri" w:date="2025-04-06T15:54:00Z"/>
                <w:rFonts w:ascii="Times New Roman" w:hAnsi="Times New Roman"/>
                <w:sz w:val="22"/>
                <w:szCs w:val="22"/>
                <w:u w:val="single"/>
              </w:rPr>
            </w:pPr>
          </w:p>
        </w:tc>
        <w:tc>
          <w:tcPr>
            <w:tcW w:w="2970" w:type="dxa"/>
          </w:tcPr>
          <w:p w14:paraId="5AEA861D" w14:textId="7720CCB1" w:rsidR="00E00581" w:rsidRPr="00E00581" w:rsidRDefault="00E00581" w:rsidP="00E00581">
            <w:pPr>
              <w:ind w:right="360"/>
              <w:rPr>
                <w:ins w:id="374" w:author="Jordan Palmeri" w:date="2025-04-06T15:54:00Z"/>
                <w:rFonts w:ascii="Times New Roman" w:hAnsi="Times New Roman"/>
                <w:sz w:val="22"/>
                <w:szCs w:val="22"/>
                <w:u w:val="single"/>
              </w:rPr>
            </w:pPr>
            <w:ins w:id="375" w:author="Jordan Palmeri" w:date="2025-04-06T15:55:00Z">
              <w:r w:rsidRPr="00E00581">
                <w:rPr>
                  <w:rFonts w:ascii="Times New Roman" w:hAnsi="Times New Roman"/>
                  <w:sz w:val="22"/>
                  <w:szCs w:val="22"/>
                  <w:rPrChange w:id="376" w:author="Jordan Palmeri" w:date="2025-04-06T15:56:00Z">
                    <w:rPr>
                      <w:rFonts w:ascii="Times New Roman" w:hAnsi="Times New Roman"/>
                      <w:highlight w:val="green"/>
                    </w:rPr>
                  </w:rPrChange>
                </w:rPr>
                <w:t>Extruded polystyrene (XPS)   60 psi</w:t>
              </w:r>
            </w:ins>
          </w:p>
        </w:tc>
        <w:tc>
          <w:tcPr>
            <w:tcW w:w="1895" w:type="dxa"/>
          </w:tcPr>
          <w:p w14:paraId="7227F979" w14:textId="40598C1A" w:rsidR="00E00581" w:rsidRPr="00E00581" w:rsidRDefault="00E00581" w:rsidP="00E00581">
            <w:pPr>
              <w:ind w:right="360"/>
              <w:rPr>
                <w:ins w:id="377" w:author="Jordan Palmeri" w:date="2025-04-06T15:54:00Z"/>
                <w:rFonts w:ascii="Times New Roman" w:hAnsi="Times New Roman"/>
                <w:sz w:val="22"/>
                <w:szCs w:val="22"/>
                <w:u w:val="single"/>
              </w:rPr>
            </w:pPr>
            <w:ins w:id="378" w:author="Jordan Palmeri" w:date="2025-04-06T15:55:00Z">
              <w:r w:rsidRPr="00E00581">
                <w:rPr>
                  <w:rFonts w:ascii="Times New Roman" w:hAnsi="Times New Roman"/>
                  <w:sz w:val="22"/>
                  <w:szCs w:val="22"/>
                  <w:rPrChange w:id="379" w:author="Jordan Palmeri" w:date="2025-04-06T15:56:00Z">
                    <w:rPr>
                      <w:rFonts w:ascii="Times New Roman" w:hAnsi="Times New Roman"/>
                      <w:highlight w:val="cyan"/>
                    </w:rPr>
                  </w:rPrChange>
                </w:rPr>
                <w:t>14.1</w:t>
              </w:r>
            </w:ins>
          </w:p>
        </w:tc>
        <w:tc>
          <w:tcPr>
            <w:tcW w:w="2340" w:type="dxa"/>
          </w:tcPr>
          <w:p w14:paraId="029A893A" w14:textId="46608734" w:rsidR="00E00581" w:rsidRPr="00E00581" w:rsidRDefault="00E00581" w:rsidP="00E00581">
            <w:pPr>
              <w:ind w:right="360"/>
              <w:rPr>
                <w:ins w:id="380" w:author="Jordan Palmeri" w:date="2025-04-06T15:54:00Z"/>
                <w:rFonts w:ascii="Times New Roman" w:hAnsi="Times New Roman"/>
                <w:sz w:val="22"/>
                <w:szCs w:val="22"/>
                <w:u w:val="single"/>
              </w:rPr>
            </w:pPr>
            <w:ins w:id="381" w:author="Jordan Palmeri" w:date="2025-04-06T15:55:00Z">
              <w:r w:rsidRPr="00E00581">
                <w:rPr>
                  <w:rFonts w:ascii="Times New Roman" w:hAnsi="Times New Roman"/>
                  <w:sz w:val="22"/>
                  <w:szCs w:val="22"/>
                  <w:rPrChange w:id="382" w:author="Jordan Palmeri" w:date="2025-04-06T15:56:00Z">
                    <w:rPr>
                      <w:rFonts w:ascii="Times New Roman" w:hAnsi="Times New Roman"/>
                    </w:rPr>
                  </w:rPrChange>
                </w:rPr>
                <w:t>kg CO</w:t>
              </w:r>
              <w:r w:rsidRPr="00E00581">
                <w:rPr>
                  <w:rFonts w:ascii="Times New Roman" w:hAnsi="Times New Roman"/>
                  <w:sz w:val="22"/>
                  <w:szCs w:val="22"/>
                  <w:vertAlign w:val="subscript"/>
                  <w:rPrChange w:id="383" w:author="Jordan Palmeri" w:date="2025-04-06T15:56:00Z">
                    <w:rPr>
                      <w:rFonts w:ascii="Times New Roman" w:hAnsi="Times New Roman"/>
                      <w:vertAlign w:val="subscript"/>
                    </w:rPr>
                  </w:rPrChange>
                </w:rPr>
                <w:t>2</w:t>
              </w:r>
              <w:r w:rsidRPr="00E00581">
                <w:rPr>
                  <w:rFonts w:ascii="Times New Roman" w:hAnsi="Times New Roman"/>
                  <w:sz w:val="22"/>
                  <w:szCs w:val="22"/>
                  <w:rPrChange w:id="384" w:author="Jordan Palmeri" w:date="2025-04-06T15:56:00Z">
                    <w:rPr>
                      <w:rFonts w:ascii="Times New Roman" w:hAnsi="Times New Roman"/>
                    </w:rPr>
                  </w:rPrChange>
                </w:rPr>
                <w:t>e/ m</w:t>
              </w:r>
              <w:r w:rsidRPr="00E00581">
                <w:rPr>
                  <w:rFonts w:ascii="Times New Roman" w:hAnsi="Times New Roman"/>
                  <w:sz w:val="22"/>
                  <w:szCs w:val="22"/>
                  <w:vertAlign w:val="superscript"/>
                  <w:rPrChange w:id="385" w:author="Jordan Palmeri" w:date="2025-04-06T15:56:00Z">
                    <w:rPr>
                      <w:rFonts w:ascii="Times New Roman" w:hAnsi="Times New Roman"/>
                      <w:vertAlign w:val="superscript"/>
                    </w:rPr>
                  </w:rPrChange>
                </w:rPr>
                <w:t>2</w:t>
              </w:r>
              <w:r w:rsidRPr="00E00581">
                <w:rPr>
                  <w:rFonts w:ascii="Times New Roman" w:hAnsi="Times New Roman"/>
                  <w:sz w:val="22"/>
                  <w:szCs w:val="22"/>
                  <w:rPrChange w:id="386" w:author="Jordan Palmeri" w:date="2025-04-06T15:56:00Z">
                    <w:rPr>
                      <w:rFonts w:ascii="Times New Roman" w:hAnsi="Times New Roman"/>
                    </w:rPr>
                  </w:rPrChange>
                </w:rPr>
                <w:t xml:space="preserve"> @ RSI-1</w:t>
              </w:r>
            </w:ins>
          </w:p>
        </w:tc>
      </w:tr>
      <w:tr w:rsidR="00E00581" w14:paraId="536CEEE7" w14:textId="77777777">
        <w:trPr>
          <w:jc w:val="center"/>
          <w:ins w:id="387" w:author="Jordan Palmeri" w:date="2025-04-06T15:54:00Z"/>
        </w:trPr>
        <w:tc>
          <w:tcPr>
            <w:tcW w:w="1705" w:type="dxa"/>
            <w:vMerge/>
          </w:tcPr>
          <w:p w14:paraId="17336096" w14:textId="77777777" w:rsidR="00E00581" w:rsidRDefault="00E00581" w:rsidP="00E00581">
            <w:pPr>
              <w:widowControl w:val="0"/>
              <w:pBdr>
                <w:top w:val="nil"/>
                <w:left w:val="nil"/>
                <w:bottom w:val="nil"/>
                <w:right w:val="nil"/>
                <w:between w:val="nil"/>
              </w:pBdr>
              <w:spacing w:line="276" w:lineRule="auto"/>
              <w:rPr>
                <w:ins w:id="388" w:author="Jordan Palmeri" w:date="2025-04-06T15:54:00Z"/>
                <w:rFonts w:ascii="Times New Roman" w:hAnsi="Times New Roman"/>
                <w:sz w:val="22"/>
                <w:szCs w:val="22"/>
                <w:u w:val="single"/>
              </w:rPr>
            </w:pPr>
          </w:p>
        </w:tc>
        <w:tc>
          <w:tcPr>
            <w:tcW w:w="2970" w:type="dxa"/>
          </w:tcPr>
          <w:p w14:paraId="290D12EA" w14:textId="002FB3DB" w:rsidR="00E00581" w:rsidRPr="00E00581" w:rsidRDefault="00E00581" w:rsidP="00E00581">
            <w:pPr>
              <w:ind w:right="360"/>
              <w:rPr>
                <w:ins w:id="389" w:author="Jordan Palmeri" w:date="2025-04-06T15:54:00Z"/>
                <w:rFonts w:ascii="Times New Roman" w:hAnsi="Times New Roman"/>
                <w:sz w:val="22"/>
                <w:szCs w:val="22"/>
                <w:u w:val="single"/>
              </w:rPr>
            </w:pPr>
            <w:ins w:id="390" w:author="Jordan Palmeri" w:date="2025-04-06T15:55:00Z">
              <w:r w:rsidRPr="00E00581">
                <w:rPr>
                  <w:rFonts w:ascii="Times New Roman" w:hAnsi="Times New Roman"/>
                  <w:sz w:val="22"/>
                  <w:szCs w:val="22"/>
                  <w:rPrChange w:id="391" w:author="Jordan Palmeri" w:date="2025-04-06T15:56:00Z">
                    <w:rPr>
                      <w:rFonts w:ascii="Times New Roman" w:hAnsi="Times New Roman"/>
                      <w:highlight w:val="green"/>
                    </w:rPr>
                  </w:rPrChange>
                </w:rPr>
                <w:t>Extruded polystyrene (XPS)   100 psi</w:t>
              </w:r>
            </w:ins>
          </w:p>
        </w:tc>
        <w:tc>
          <w:tcPr>
            <w:tcW w:w="1895" w:type="dxa"/>
          </w:tcPr>
          <w:p w14:paraId="759B6C3A" w14:textId="4113837E" w:rsidR="00E00581" w:rsidRPr="00E00581" w:rsidRDefault="00E00581" w:rsidP="00E00581">
            <w:pPr>
              <w:ind w:right="360"/>
              <w:rPr>
                <w:ins w:id="392" w:author="Jordan Palmeri" w:date="2025-04-06T15:54:00Z"/>
                <w:rFonts w:ascii="Times New Roman" w:hAnsi="Times New Roman"/>
                <w:sz w:val="22"/>
                <w:szCs w:val="22"/>
                <w:u w:val="single"/>
              </w:rPr>
            </w:pPr>
            <w:ins w:id="393" w:author="Jordan Palmeri" w:date="2025-04-06T15:55:00Z">
              <w:r w:rsidRPr="00E00581">
                <w:rPr>
                  <w:rFonts w:ascii="Times New Roman" w:hAnsi="Times New Roman"/>
                  <w:sz w:val="22"/>
                  <w:szCs w:val="22"/>
                  <w:rPrChange w:id="394" w:author="Jordan Palmeri" w:date="2025-04-06T15:56:00Z">
                    <w:rPr>
                      <w:rFonts w:ascii="Times New Roman" w:hAnsi="Times New Roman"/>
                      <w:highlight w:val="cyan"/>
                    </w:rPr>
                  </w:rPrChange>
                </w:rPr>
                <w:t>20.1</w:t>
              </w:r>
            </w:ins>
          </w:p>
        </w:tc>
        <w:tc>
          <w:tcPr>
            <w:tcW w:w="2340" w:type="dxa"/>
          </w:tcPr>
          <w:p w14:paraId="6693E960" w14:textId="24A855B0" w:rsidR="00E00581" w:rsidRPr="00E00581" w:rsidRDefault="00E00581" w:rsidP="00E00581">
            <w:pPr>
              <w:ind w:right="360"/>
              <w:rPr>
                <w:ins w:id="395" w:author="Jordan Palmeri" w:date="2025-04-06T15:54:00Z"/>
                <w:rFonts w:ascii="Times New Roman" w:hAnsi="Times New Roman"/>
                <w:sz w:val="22"/>
                <w:szCs w:val="22"/>
                <w:u w:val="single"/>
              </w:rPr>
            </w:pPr>
            <w:ins w:id="396" w:author="Jordan Palmeri" w:date="2025-04-06T15:55:00Z">
              <w:r w:rsidRPr="00E00581">
                <w:rPr>
                  <w:rFonts w:ascii="Times New Roman" w:hAnsi="Times New Roman"/>
                  <w:sz w:val="22"/>
                  <w:szCs w:val="22"/>
                  <w:rPrChange w:id="397" w:author="Jordan Palmeri" w:date="2025-04-06T15:56:00Z">
                    <w:rPr>
                      <w:rFonts w:ascii="Times New Roman" w:hAnsi="Times New Roman"/>
                    </w:rPr>
                  </w:rPrChange>
                </w:rPr>
                <w:t>kg CO</w:t>
              </w:r>
              <w:r w:rsidRPr="00E00581">
                <w:rPr>
                  <w:rFonts w:ascii="Times New Roman" w:hAnsi="Times New Roman"/>
                  <w:sz w:val="22"/>
                  <w:szCs w:val="22"/>
                  <w:vertAlign w:val="subscript"/>
                  <w:rPrChange w:id="398" w:author="Jordan Palmeri" w:date="2025-04-06T15:56:00Z">
                    <w:rPr>
                      <w:rFonts w:ascii="Times New Roman" w:hAnsi="Times New Roman"/>
                      <w:vertAlign w:val="subscript"/>
                    </w:rPr>
                  </w:rPrChange>
                </w:rPr>
                <w:t>2</w:t>
              </w:r>
              <w:r w:rsidRPr="00E00581">
                <w:rPr>
                  <w:rFonts w:ascii="Times New Roman" w:hAnsi="Times New Roman"/>
                  <w:sz w:val="22"/>
                  <w:szCs w:val="22"/>
                  <w:rPrChange w:id="399" w:author="Jordan Palmeri" w:date="2025-04-06T15:56:00Z">
                    <w:rPr>
                      <w:rFonts w:ascii="Times New Roman" w:hAnsi="Times New Roman"/>
                    </w:rPr>
                  </w:rPrChange>
                </w:rPr>
                <w:t>e/ m</w:t>
              </w:r>
              <w:r w:rsidRPr="00E00581">
                <w:rPr>
                  <w:rFonts w:ascii="Times New Roman" w:hAnsi="Times New Roman"/>
                  <w:sz w:val="22"/>
                  <w:szCs w:val="22"/>
                  <w:vertAlign w:val="superscript"/>
                  <w:rPrChange w:id="400" w:author="Jordan Palmeri" w:date="2025-04-06T15:56:00Z">
                    <w:rPr>
                      <w:rFonts w:ascii="Times New Roman" w:hAnsi="Times New Roman"/>
                      <w:vertAlign w:val="superscript"/>
                    </w:rPr>
                  </w:rPrChange>
                </w:rPr>
                <w:t>2</w:t>
              </w:r>
              <w:r w:rsidRPr="00E00581">
                <w:rPr>
                  <w:rFonts w:ascii="Times New Roman" w:hAnsi="Times New Roman"/>
                  <w:sz w:val="22"/>
                  <w:szCs w:val="22"/>
                  <w:rPrChange w:id="401" w:author="Jordan Palmeri" w:date="2025-04-06T15:56:00Z">
                    <w:rPr>
                      <w:rFonts w:ascii="Times New Roman" w:hAnsi="Times New Roman"/>
                    </w:rPr>
                  </w:rPrChange>
                </w:rPr>
                <w:t xml:space="preserve"> @ RSI-1</w:t>
              </w:r>
            </w:ins>
          </w:p>
        </w:tc>
      </w:tr>
      <w:tr w:rsidR="00E00581" w14:paraId="0A5A3A72" w14:textId="77777777">
        <w:trPr>
          <w:jc w:val="center"/>
          <w:ins w:id="402" w:author="Jordan Palmeri" w:date="2025-04-06T15:56:00Z"/>
        </w:trPr>
        <w:tc>
          <w:tcPr>
            <w:tcW w:w="1705" w:type="dxa"/>
            <w:vMerge/>
          </w:tcPr>
          <w:p w14:paraId="58810DC4" w14:textId="77777777" w:rsidR="00E00581" w:rsidRDefault="00E00581" w:rsidP="00E00581">
            <w:pPr>
              <w:widowControl w:val="0"/>
              <w:pBdr>
                <w:top w:val="nil"/>
                <w:left w:val="nil"/>
                <w:bottom w:val="nil"/>
                <w:right w:val="nil"/>
                <w:between w:val="nil"/>
              </w:pBdr>
              <w:spacing w:line="276" w:lineRule="auto"/>
              <w:rPr>
                <w:ins w:id="403" w:author="Jordan Palmeri" w:date="2025-04-06T15:56:00Z"/>
                <w:rFonts w:ascii="Times New Roman" w:hAnsi="Times New Roman"/>
                <w:sz w:val="22"/>
                <w:szCs w:val="22"/>
                <w:u w:val="single"/>
              </w:rPr>
            </w:pPr>
          </w:p>
        </w:tc>
        <w:tc>
          <w:tcPr>
            <w:tcW w:w="2970" w:type="dxa"/>
          </w:tcPr>
          <w:p w14:paraId="69FA0872" w14:textId="0C077793" w:rsidR="00E00581" w:rsidRPr="00E00581" w:rsidRDefault="00E00581" w:rsidP="00E00581">
            <w:pPr>
              <w:ind w:right="360"/>
              <w:rPr>
                <w:ins w:id="404" w:author="Jordan Palmeri" w:date="2025-04-06T15:56:00Z"/>
                <w:rFonts w:ascii="Times New Roman" w:hAnsi="Times New Roman"/>
                <w:sz w:val="22"/>
                <w:szCs w:val="22"/>
                <w:u w:val="single"/>
              </w:rPr>
            </w:pPr>
            <w:ins w:id="405" w:author="Jordan Palmeri" w:date="2025-04-06T15:56:00Z">
              <w:r w:rsidRPr="00E00581">
                <w:rPr>
                  <w:rFonts w:ascii="Times New Roman" w:hAnsi="Times New Roman"/>
                  <w:sz w:val="22"/>
                  <w:szCs w:val="22"/>
                  <w:rPrChange w:id="406" w:author="Jordan Palmeri" w:date="2025-04-06T15:59:00Z">
                    <w:rPr>
                      <w:rFonts w:ascii="Times New Roman" w:hAnsi="Times New Roman"/>
                      <w:highlight w:val="green"/>
                    </w:rPr>
                  </w:rPrChange>
                </w:rPr>
                <w:t>Fiberglass board</w:t>
              </w:r>
            </w:ins>
          </w:p>
        </w:tc>
        <w:tc>
          <w:tcPr>
            <w:tcW w:w="1895" w:type="dxa"/>
          </w:tcPr>
          <w:p w14:paraId="3822DB00" w14:textId="158305C4" w:rsidR="00E00581" w:rsidRPr="00E00581" w:rsidRDefault="00E00581" w:rsidP="00E00581">
            <w:pPr>
              <w:ind w:right="360"/>
              <w:rPr>
                <w:ins w:id="407" w:author="Jordan Palmeri" w:date="2025-04-06T15:56:00Z"/>
                <w:rFonts w:ascii="Times New Roman" w:hAnsi="Times New Roman"/>
                <w:sz w:val="22"/>
                <w:szCs w:val="22"/>
                <w:u w:val="single"/>
              </w:rPr>
            </w:pPr>
            <w:ins w:id="408" w:author="Jordan Palmeri" w:date="2025-04-06T15:56:00Z">
              <w:r w:rsidRPr="00E00581">
                <w:rPr>
                  <w:rFonts w:ascii="Times New Roman" w:hAnsi="Times New Roman"/>
                  <w:sz w:val="22"/>
                  <w:szCs w:val="22"/>
                  <w:highlight w:val="cyan"/>
                  <w:rPrChange w:id="409" w:author="Jordan Palmeri" w:date="2025-04-06T15:56:00Z">
                    <w:rPr>
                      <w:rFonts w:ascii="Times New Roman" w:hAnsi="Times New Roman"/>
                      <w:highlight w:val="cyan"/>
                    </w:rPr>
                  </w:rPrChange>
                </w:rPr>
                <w:t>5.02</w:t>
              </w:r>
            </w:ins>
          </w:p>
        </w:tc>
        <w:tc>
          <w:tcPr>
            <w:tcW w:w="2340" w:type="dxa"/>
          </w:tcPr>
          <w:p w14:paraId="2C3863D2" w14:textId="5E80EEFE" w:rsidR="00E00581" w:rsidRPr="00E00581" w:rsidRDefault="00E00581" w:rsidP="00E00581">
            <w:pPr>
              <w:ind w:right="360"/>
              <w:rPr>
                <w:ins w:id="410" w:author="Jordan Palmeri" w:date="2025-04-06T15:56:00Z"/>
                <w:rFonts w:ascii="Times New Roman" w:hAnsi="Times New Roman"/>
                <w:sz w:val="22"/>
                <w:szCs w:val="22"/>
                <w:u w:val="single"/>
              </w:rPr>
            </w:pPr>
            <w:ins w:id="411" w:author="Jordan Palmeri" w:date="2025-04-06T15:56:00Z">
              <w:r w:rsidRPr="00E00581">
                <w:rPr>
                  <w:rFonts w:ascii="Times New Roman" w:hAnsi="Times New Roman"/>
                  <w:sz w:val="22"/>
                  <w:szCs w:val="22"/>
                  <w:rPrChange w:id="412" w:author="Jordan Palmeri" w:date="2025-04-06T15:56:00Z">
                    <w:rPr>
                      <w:rFonts w:ascii="Times New Roman" w:hAnsi="Times New Roman"/>
                    </w:rPr>
                  </w:rPrChange>
                </w:rPr>
                <w:t>kg CO</w:t>
              </w:r>
              <w:r w:rsidRPr="00E00581">
                <w:rPr>
                  <w:rFonts w:ascii="Times New Roman" w:hAnsi="Times New Roman"/>
                  <w:sz w:val="22"/>
                  <w:szCs w:val="22"/>
                  <w:vertAlign w:val="subscript"/>
                  <w:rPrChange w:id="413" w:author="Jordan Palmeri" w:date="2025-04-06T15:56:00Z">
                    <w:rPr>
                      <w:rFonts w:ascii="Times New Roman" w:hAnsi="Times New Roman"/>
                      <w:vertAlign w:val="subscript"/>
                    </w:rPr>
                  </w:rPrChange>
                </w:rPr>
                <w:t>2</w:t>
              </w:r>
              <w:r w:rsidRPr="00E00581">
                <w:rPr>
                  <w:rFonts w:ascii="Times New Roman" w:hAnsi="Times New Roman"/>
                  <w:sz w:val="22"/>
                  <w:szCs w:val="22"/>
                  <w:rPrChange w:id="414" w:author="Jordan Palmeri" w:date="2025-04-06T15:56:00Z">
                    <w:rPr>
                      <w:rFonts w:ascii="Times New Roman" w:hAnsi="Times New Roman"/>
                    </w:rPr>
                  </w:rPrChange>
                </w:rPr>
                <w:t>e/ m</w:t>
              </w:r>
              <w:r w:rsidRPr="00E00581">
                <w:rPr>
                  <w:rFonts w:ascii="Times New Roman" w:hAnsi="Times New Roman"/>
                  <w:sz w:val="22"/>
                  <w:szCs w:val="22"/>
                  <w:vertAlign w:val="superscript"/>
                  <w:rPrChange w:id="415" w:author="Jordan Palmeri" w:date="2025-04-06T15:56:00Z">
                    <w:rPr>
                      <w:rFonts w:ascii="Times New Roman" w:hAnsi="Times New Roman"/>
                      <w:vertAlign w:val="superscript"/>
                    </w:rPr>
                  </w:rPrChange>
                </w:rPr>
                <w:t>2</w:t>
              </w:r>
              <w:r w:rsidRPr="00E00581">
                <w:rPr>
                  <w:rFonts w:ascii="Times New Roman" w:hAnsi="Times New Roman"/>
                  <w:sz w:val="22"/>
                  <w:szCs w:val="22"/>
                  <w:rPrChange w:id="416" w:author="Jordan Palmeri" w:date="2025-04-06T15:56:00Z">
                    <w:rPr>
                      <w:rFonts w:ascii="Times New Roman" w:hAnsi="Times New Roman"/>
                    </w:rPr>
                  </w:rPrChange>
                </w:rPr>
                <w:t xml:space="preserve"> @ RSI-1</w:t>
              </w:r>
            </w:ins>
          </w:p>
        </w:tc>
      </w:tr>
      <w:tr w:rsidR="00E00581" w14:paraId="74E6F6B5" w14:textId="77777777">
        <w:trPr>
          <w:jc w:val="center"/>
        </w:trPr>
        <w:tc>
          <w:tcPr>
            <w:tcW w:w="1705" w:type="dxa"/>
            <w:vMerge/>
          </w:tcPr>
          <w:p w14:paraId="000000F4" w14:textId="77777777" w:rsidR="00E00581" w:rsidRDefault="00E00581" w:rsidP="00E00581">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0F5" w14:textId="77777777" w:rsidR="00E00581" w:rsidRDefault="00E00581" w:rsidP="00E00581">
            <w:pPr>
              <w:ind w:right="360"/>
              <w:rPr>
                <w:rFonts w:ascii="Times New Roman" w:hAnsi="Times New Roman"/>
                <w:sz w:val="22"/>
                <w:szCs w:val="22"/>
                <w:u w:val="single"/>
              </w:rPr>
            </w:pPr>
            <w:r>
              <w:rPr>
                <w:rFonts w:ascii="Times New Roman" w:hAnsi="Times New Roman"/>
                <w:sz w:val="22"/>
                <w:szCs w:val="22"/>
                <w:u w:val="single"/>
              </w:rPr>
              <w:t>Heavy density mineral wool board</w:t>
            </w:r>
          </w:p>
        </w:tc>
        <w:tc>
          <w:tcPr>
            <w:tcW w:w="1895" w:type="dxa"/>
          </w:tcPr>
          <w:p w14:paraId="000000F6" w14:textId="2BF124D3" w:rsidR="00E00581" w:rsidRDefault="00E00581" w:rsidP="00E00581">
            <w:pPr>
              <w:ind w:right="360"/>
              <w:rPr>
                <w:rFonts w:ascii="Times New Roman" w:hAnsi="Times New Roman"/>
                <w:sz w:val="22"/>
                <w:szCs w:val="22"/>
                <w:u w:val="single"/>
              </w:rPr>
            </w:pPr>
            <w:ins w:id="417" w:author="Jordan Palmeri" w:date="2025-04-06T15:57:00Z">
              <w:r>
                <w:rPr>
                  <w:rFonts w:ascii="Times New Roman" w:hAnsi="Times New Roman"/>
                  <w:sz w:val="22"/>
                  <w:szCs w:val="22"/>
                  <w:u w:val="single"/>
                </w:rPr>
                <w:t>6</w:t>
              </w:r>
            </w:ins>
            <w:del w:id="418" w:author="Jordan Palmeri" w:date="2025-04-06T15:57:00Z">
              <w:r w:rsidDel="00E00581">
                <w:rPr>
                  <w:rFonts w:ascii="Times New Roman" w:hAnsi="Times New Roman"/>
                  <w:sz w:val="22"/>
                  <w:szCs w:val="22"/>
                  <w:u w:val="single"/>
                </w:rPr>
                <w:delText>8</w:delText>
              </w:r>
            </w:del>
            <w:ins w:id="419" w:author="Jordan Palmeri" w:date="2025-04-06T15:57:00Z">
              <w:r>
                <w:rPr>
                  <w:rFonts w:ascii="Times New Roman" w:hAnsi="Times New Roman"/>
                  <w:sz w:val="22"/>
                  <w:szCs w:val="22"/>
                  <w:u w:val="single"/>
                </w:rPr>
                <w:t>.82</w:t>
              </w:r>
            </w:ins>
            <w:del w:id="420" w:author="Jordan Palmeri" w:date="2025-04-06T15:57:00Z">
              <w:r w:rsidDel="00E00581">
                <w:rPr>
                  <w:rFonts w:ascii="Times New Roman" w:hAnsi="Times New Roman"/>
                  <w:sz w:val="22"/>
                  <w:szCs w:val="22"/>
                  <w:u w:val="single"/>
                </w:rPr>
                <w:delText>.35</w:delText>
              </w:r>
            </w:del>
          </w:p>
        </w:tc>
        <w:tc>
          <w:tcPr>
            <w:tcW w:w="2340" w:type="dxa"/>
          </w:tcPr>
          <w:p w14:paraId="000000F7" w14:textId="77777777" w:rsidR="00E00581" w:rsidRDefault="00E00581" w:rsidP="00E00581">
            <w:pPr>
              <w:ind w:right="360"/>
              <w:rPr>
                <w:rFonts w:ascii="Times New Roman" w:hAnsi="Times New Roman"/>
                <w:sz w:val="22"/>
                <w:szCs w:val="22"/>
                <w:u w:val="single"/>
              </w:rPr>
            </w:pPr>
            <w:r>
              <w:rPr>
                <w:rFonts w:ascii="Times New Roman" w:hAnsi="Times New Roman"/>
                <w:sz w:val="22"/>
                <w:szCs w:val="22"/>
                <w:u w:val="single"/>
              </w:rPr>
              <w:t>1 m</w:t>
            </w:r>
            <w:r>
              <w:rPr>
                <w:rFonts w:ascii="Times New Roman" w:hAnsi="Times New Roman"/>
                <w:sz w:val="22"/>
                <w:szCs w:val="22"/>
                <w:u w:val="single"/>
                <w:vertAlign w:val="superscript"/>
              </w:rPr>
              <w:t>2</w:t>
            </w:r>
            <w:r>
              <w:rPr>
                <w:rFonts w:ascii="Times New Roman" w:hAnsi="Times New Roman"/>
                <w:sz w:val="22"/>
                <w:szCs w:val="22"/>
                <w:u w:val="single"/>
              </w:rPr>
              <w:t xml:space="preserve"> @ RSI-1</w:t>
            </w:r>
          </w:p>
        </w:tc>
      </w:tr>
      <w:tr w:rsidR="00E00581" w14:paraId="5B93727E" w14:textId="77777777">
        <w:trPr>
          <w:jc w:val="center"/>
        </w:trPr>
        <w:tc>
          <w:tcPr>
            <w:tcW w:w="1705" w:type="dxa"/>
            <w:vMerge/>
          </w:tcPr>
          <w:p w14:paraId="000000F8" w14:textId="77777777" w:rsidR="00E00581" w:rsidRDefault="00E00581" w:rsidP="00E00581">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0F9" w14:textId="39ED720F" w:rsidR="00E00581" w:rsidRPr="00B2416E" w:rsidRDefault="00E00581" w:rsidP="00E00581">
            <w:pPr>
              <w:ind w:right="360"/>
              <w:rPr>
                <w:rFonts w:ascii="Times New Roman" w:hAnsi="Times New Roman"/>
                <w:sz w:val="22"/>
                <w:szCs w:val="22"/>
                <w:u w:val="single"/>
              </w:rPr>
            </w:pPr>
            <w:ins w:id="421" w:author="Jordan Palmeri" w:date="2025-04-06T15:59:00Z">
              <w:r w:rsidRPr="00B2416E">
                <w:rPr>
                  <w:rFonts w:ascii="Times New Roman" w:hAnsi="Times New Roman"/>
                  <w:sz w:val="22"/>
                  <w:szCs w:val="22"/>
                  <w:rPrChange w:id="422" w:author="Jordan Palmeri" w:date="2025-04-06T16:05:00Z">
                    <w:rPr>
                      <w:rFonts w:ascii="Times New Roman" w:hAnsi="Times New Roman"/>
                    </w:rPr>
                  </w:rPrChange>
                </w:rPr>
                <w:t xml:space="preserve">Mineral wool blanket </w:t>
              </w:r>
              <w:r w:rsidRPr="00B2416E">
                <w:rPr>
                  <w:rFonts w:ascii="Times New Roman" w:hAnsi="Times New Roman"/>
                  <w:sz w:val="22"/>
                  <w:szCs w:val="22"/>
                  <w:rPrChange w:id="423" w:author="Jordan Palmeri" w:date="2025-04-06T16:05:00Z">
                    <w:rPr>
                      <w:rFonts w:ascii="Times New Roman" w:hAnsi="Times New Roman"/>
                      <w:highlight w:val="green"/>
                    </w:rPr>
                  </w:rPrChange>
                </w:rPr>
                <w:t>(Light-density mineral wool board)</w:t>
              </w:r>
            </w:ins>
            <w:del w:id="424" w:author="Jordan Palmeri" w:date="2025-04-06T15:59:00Z">
              <w:r w:rsidRPr="00B2416E" w:rsidDel="00AF13A6">
                <w:rPr>
                  <w:rFonts w:ascii="Times New Roman" w:hAnsi="Times New Roman"/>
                  <w:sz w:val="22"/>
                  <w:szCs w:val="22"/>
                  <w:u w:val="single"/>
                </w:rPr>
                <w:delText>Mineral wool blanket</w:delText>
              </w:r>
            </w:del>
          </w:p>
        </w:tc>
        <w:tc>
          <w:tcPr>
            <w:tcW w:w="1895" w:type="dxa"/>
          </w:tcPr>
          <w:p w14:paraId="000000FA" w14:textId="0352C606" w:rsidR="00E00581" w:rsidRPr="00B2416E" w:rsidRDefault="00E00581" w:rsidP="00E00581">
            <w:pPr>
              <w:ind w:right="360"/>
              <w:rPr>
                <w:rFonts w:ascii="Times New Roman" w:hAnsi="Times New Roman"/>
                <w:sz w:val="22"/>
                <w:szCs w:val="22"/>
                <w:u w:val="single"/>
              </w:rPr>
            </w:pPr>
            <w:ins w:id="425" w:author="Jordan Palmeri" w:date="2025-04-06T15:59:00Z">
              <w:r w:rsidRPr="00B2416E">
                <w:rPr>
                  <w:rFonts w:ascii="Times New Roman" w:hAnsi="Times New Roman"/>
                  <w:sz w:val="22"/>
                  <w:szCs w:val="22"/>
                  <w:rPrChange w:id="426" w:author="Jordan Palmeri" w:date="2025-04-06T16:05:00Z">
                    <w:rPr>
                      <w:rFonts w:ascii="Times New Roman" w:hAnsi="Times New Roman"/>
                      <w:highlight w:val="cyan"/>
                    </w:rPr>
                  </w:rPrChange>
                </w:rPr>
                <w:t>2.68</w:t>
              </w:r>
            </w:ins>
            <w:del w:id="427" w:author="Jordan Palmeri" w:date="2025-04-06T15:59:00Z">
              <w:r w:rsidRPr="00B2416E" w:rsidDel="00AF13A6">
                <w:rPr>
                  <w:rFonts w:ascii="Times New Roman" w:hAnsi="Times New Roman"/>
                  <w:sz w:val="22"/>
                  <w:szCs w:val="22"/>
                  <w:u w:val="single"/>
                </w:rPr>
                <w:delText>3.33</w:delText>
              </w:r>
            </w:del>
          </w:p>
        </w:tc>
        <w:tc>
          <w:tcPr>
            <w:tcW w:w="2340" w:type="dxa"/>
          </w:tcPr>
          <w:p w14:paraId="000000FB" w14:textId="297E3F7D" w:rsidR="00E00581" w:rsidRPr="00B2416E" w:rsidRDefault="00E00581" w:rsidP="00E00581">
            <w:pPr>
              <w:ind w:right="360"/>
              <w:rPr>
                <w:rFonts w:ascii="Times New Roman" w:hAnsi="Times New Roman"/>
                <w:sz w:val="22"/>
                <w:szCs w:val="22"/>
                <w:u w:val="single"/>
              </w:rPr>
            </w:pPr>
            <w:ins w:id="428" w:author="Jordan Palmeri" w:date="2025-04-06T15:59:00Z">
              <w:r w:rsidRPr="00B2416E">
                <w:rPr>
                  <w:rFonts w:ascii="Times New Roman" w:hAnsi="Times New Roman"/>
                  <w:sz w:val="22"/>
                  <w:szCs w:val="22"/>
                  <w:rPrChange w:id="429" w:author="Jordan Palmeri" w:date="2025-04-06T16:05:00Z">
                    <w:rPr>
                      <w:rFonts w:ascii="Times New Roman" w:hAnsi="Times New Roman"/>
                    </w:rPr>
                  </w:rPrChange>
                </w:rPr>
                <w:t>kg CO</w:t>
              </w:r>
              <w:r w:rsidRPr="00B2416E">
                <w:rPr>
                  <w:rFonts w:ascii="Times New Roman" w:hAnsi="Times New Roman"/>
                  <w:sz w:val="22"/>
                  <w:szCs w:val="22"/>
                  <w:vertAlign w:val="subscript"/>
                  <w:rPrChange w:id="430" w:author="Jordan Palmeri" w:date="2025-04-06T16:05:00Z">
                    <w:rPr>
                      <w:rFonts w:ascii="Times New Roman" w:hAnsi="Times New Roman"/>
                      <w:vertAlign w:val="subscript"/>
                    </w:rPr>
                  </w:rPrChange>
                </w:rPr>
                <w:t>2</w:t>
              </w:r>
              <w:r w:rsidRPr="00B2416E">
                <w:rPr>
                  <w:rFonts w:ascii="Times New Roman" w:hAnsi="Times New Roman"/>
                  <w:sz w:val="22"/>
                  <w:szCs w:val="22"/>
                  <w:rPrChange w:id="431" w:author="Jordan Palmeri" w:date="2025-04-06T16:05:00Z">
                    <w:rPr>
                      <w:rFonts w:ascii="Times New Roman" w:hAnsi="Times New Roman"/>
                    </w:rPr>
                  </w:rPrChange>
                </w:rPr>
                <w:t>e/ m</w:t>
              </w:r>
              <w:r w:rsidRPr="00B2416E">
                <w:rPr>
                  <w:rFonts w:ascii="Times New Roman" w:hAnsi="Times New Roman"/>
                  <w:sz w:val="22"/>
                  <w:szCs w:val="22"/>
                  <w:vertAlign w:val="superscript"/>
                  <w:rPrChange w:id="432" w:author="Jordan Palmeri" w:date="2025-04-06T16:05:00Z">
                    <w:rPr>
                      <w:rFonts w:ascii="Times New Roman" w:hAnsi="Times New Roman"/>
                      <w:vertAlign w:val="superscript"/>
                    </w:rPr>
                  </w:rPrChange>
                </w:rPr>
                <w:t>2</w:t>
              </w:r>
              <w:r w:rsidRPr="00B2416E">
                <w:rPr>
                  <w:rFonts w:ascii="Times New Roman" w:hAnsi="Times New Roman"/>
                  <w:sz w:val="22"/>
                  <w:szCs w:val="22"/>
                  <w:rPrChange w:id="433" w:author="Jordan Palmeri" w:date="2025-04-06T16:05:00Z">
                    <w:rPr>
                      <w:rFonts w:ascii="Times New Roman" w:hAnsi="Times New Roman"/>
                    </w:rPr>
                  </w:rPrChange>
                </w:rPr>
                <w:t xml:space="preserve"> @ RSI-1</w:t>
              </w:r>
            </w:ins>
            <w:del w:id="434" w:author="Jordan Palmeri" w:date="2025-04-06T15:59:00Z">
              <w:r w:rsidRPr="00B2416E" w:rsidDel="00AF13A6">
                <w:rPr>
                  <w:rFonts w:ascii="Times New Roman" w:hAnsi="Times New Roman"/>
                  <w:sz w:val="22"/>
                  <w:szCs w:val="22"/>
                  <w:u w:val="single"/>
                </w:rPr>
                <w:delText>1 m</w:delText>
              </w:r>
              <w:r w:rsidRPr="00B2416E" w:rsidDel="00AF13A6">
                <w:rPr>
                  <w:rFonts w:ascii="Times New Roman" w:hAnsi="Times New Roman"/>
                  <w:sz w:val="22"/>
                  <w:szCs w:val="22"/>
                  <w:u w:val="single"/>
                  <w:vertAlign w:val="superscript"/>
                </w:rPr>
                <w:delText>2</w:delText>
              </w:r>
              <w:r w:rsidRPr="00B2416E" w:rsidDel="00AF13A6">
                <w:rPr>
                  <w:rFonts w:ascii="Times New Roman" w:hAnsi="Times New Roman"/>
                  <w:sz w:val="22"/>
                  <w:szCs w:val="22"/>
                  <w:u w:val="single"/>
                </w:rPr>
                <w:delText xml:space="preserve"> @ RSI-1</w:delText>
              </w:r>
            </w:del>
          </w:p>
        </w:tc>
      </w:tr>
      <w:tr w:rsidR="00E00581" w14:paraId="5C1354A2" w14:textId="77777777">
        <w:trPr>
          <w:jc w:val="center"/>
          <w:ins w:id="435" w:author="Jordan Palmeri" w:date="2025-04-06T15:58:00Z"/>
        </w:trPr>
        <w:tc>
          <w:tcPr>
            <w:tcW w:w="1705" w:type="dxa"/>
            <w:vMerge/>
          </w:tcPr>
          <w:p w14:paraId="1EF8007C" w14:textId="77777777" w:rsidR="00E00581" w:rsidRDefault="00E00581" w:rsidP="00E00581">
            <w:pPr>
              <w:widowControl w:val="0"/>
              <w:pBdr>
                <w:top w:val="nil"/>
                <w:left w:val="nil"/>
                <w:bottom w:val="nil"/>
                <w:right w:val="nil"/>
                <w:between w:val="nil"/>
              </w:pBdr>
              <w:spacing w:line="276" w:lineRule="auto"/>
              <w:rPr>
                <w:ins w:id="436" w:author="Jordan Palmeri" w:date="2025-04-06T15:58:00Z"/>
                <w:rFonts w:ascii="Times New Roman" w:hAnsi="Times New Roman"/>
                <w:sz w:val="22"/>
                <w:szCs w:val="22"/>
                <w:u w:val="single"/>
              </w:rPr>
            </w:pPr>
          </w:p>
        </w:tc>
        <w:tc>
          <w:tcPr>
            <w:tcW w:w="2970" w:type="dxa"/>
          </w:tcPr>
          <w:p w14:paraId="2B3753C3" w14:textId="6B566F2E" w:rsidR="00E00581" w:rsidRPr="00B2416E" w:rsidRDefault="00E00581" w:rsidP="00E00581">
            <w:pPr>
              <w:ind w:right="360"/>
              <w:rPr>
                <w:ins w:id="437" w:author="Jordan Palmeri" w:date="2025-04-06T15:58:00Z"/>
                <w:rFonts w:ascii="Times New Roman" w:hAnsi="Times New Roman"/>
                <w:sz w:val="22"/>
                <w:szCs w:val="22"/>
                <w:u w:val="single"/>
              </w:rPr>
            </w:pPr>
            <w:ins w:id="438" w:author="Jordan Palmeri" w:date="2025-04-06T15:59:00Z">
              <w:r w:rsidRPr="00B2416E">
                <w:rPr>
                  <w:rFonts w:ascii="Times New Roman" w:hAnsi="Times New Roman"/>
                  <w:sz w:val="22"/>
                  <w:szCs w:val="22"/>
                  <w:rPrChange w:id="439" w:author="Jordan Palmeri" w:date="2025-04-06T16:05:00Z">
                    <w:rPr>
                      <w:rFonts w:ascii="Times New Roman" w:hAnsi="Times New Roman"/>
                    </w:rPr>
                  </w:rPrChange>
                </w:rPr>
                <w:t xml:space="preserve">Fiberglass blanket </w:t>
              </w:r>
              <w:r w:rsidRPr="00B2416E">
                <w:rPr>
                  <w:rFonts w:ascii="Times New Roman" w:hAnsi="Times New Roman"/>
                  <w:sz w:val="22"/>
                  <w:szCs w:val="22"/>
                  <w:rPrChange w:id="440" w:author="Jordan Palmeri" w:date="2025-04-06T16:05:00Z">
                    <w:rPr>
                      <w:rFonts w:ascii="Times New Roman" w:hAnsi="Times New Roman"/>
                      <w:highlight w:val="green"/>
                    </w:rPr>
                  </w:rPrChange>
                </w:rPr>
                <w:t>(Fiberglass batt) — unfaced</w:t>
              </w:r>
            </w:ins>
          </w:p>
        </w:tc>
        <w:tc>
          <w:tcPr>
            <w:tcW w:w="1895" w:type="dxa"/>
          </w:tcPr>
          <w:p w14:paraId="04953AF5" w14:textId="6DF43091" w:rsidR="00E00581" w:rsidRPr="00B2416E" w:rsidRDefault="00E00581" w:rsidP="00E00581">
            <w:pPr>
              <w:ind w:right="360"/>
              <w:rPr>
                <w:ins w:id="441" w:author="Jordan Palmeri" w:date="2025-04-06T15:58:00Z"/>
                <w:rFonts w:ascii="Times New Roman" w:hAnsi="Times New Roman"/>
                <w:sz w:val="22"/>
                <w:szCs w:val="22"/>
                <w:u w:val="single"/>
              </w:rPr>
            </w:pPr>
            <w:ins w:id="442" w:author="Jordan Palmeri" w:date="2025-04-06T15:59:00Z">
              <w:r w:rsidRPr="00B2416E">
                <w:rPr>
                  <w:rFonts w:ascii="Times New Roman" w:hAnsi="Times New Roman"/>
                  <w:sz w:val="22"/>
                  <w:szCs w:val="22"/>
                  <w:rPrChange w:id="443" w:author="Jordan Palmeri" w:date="2025-04-06T16:05:00Z">
                    <w:rPr>
                      <w:rFonts w:ascii="Times New Roman" w:hAnsi="Times New Roman"/>
                      <w:highlight w:val="cyan"/>
                    </w:rPr>
                  </w:rPrChange>
                </w:rPr>
                <w:t>1.01</w:t>
              </w:r>
            </w:ins>
          </w:p>
        </w:tc>
        <w:tc>
          <w:tcPr>
            <w:tcW w:w="2340" w:type="dxa"/>
          </w:tcPr>
          <w:p w14:paraId="6C0377AF" w14:textId="4BF82A6E" w:rsidR="00E00581" w:rsidRPr="00B2416E" w:rsidRDefault="00E00581" w:rsidP="00E00581">
            <w:pPr>
              <w:ind w:right="360"/>
              <w:rPr>
                <w:ins w:id="444" w:author="Jordan Palmeri" w:date="2025-04-06T15:58:00Z"/>
                <w:rFonts w:ascii="Times New Roman" w:hAnsi="Times New Roman"/>
                <w:sz w:val="22"/>
                <w:szCs w:val="22"/>
                <w:u w:val="single"/>
              </w:rPr>
            </w:pPr>
            <w:ins w:id="445" w:author="Jordan Palmeri" w:date="2025-04-06T15:59:00Z">
              <w:r w:rsidRPr="00B2416E">
                <w:rPr>
                  <w:rFonts w:ascii="Times New Roman" w:hAnsi="Times New Roman"/>
                  <w:sz w:val="22"/>
                  <w:szCs w:val="22"/>
                  <w:rPrChange w:id="446" w:author="Jordan Palmeri" w:date="2025-04-06T16:05:00Z">
                    <w:rPr>
                      <w:rFonts w:ascii="Times New Roman" w:hAnsi="Times New Roman"/>
                    </w:rPr>
                  </w:rPrChange>
                </w:rPr>
                <w:t>kg CO</w:t>
              </w:r>
              <w:r w:rsidRPr="00B2416E">
                <w:rPr>
                  <w:rFonts w:ascii="Times New Roman" w:hAnsi="Times New Roman"/>
                  <w:sz w:val="22"/>
                  <w:szCs w:val="22"/>
                  <w:vertAlign w:val="subscript"/>
                  <w:rPrChange w:id="447" w:author="Jordan Palmeri" w:date="2025-04-06T16:05:00Z">
                    <w:rPr>
                      <w:rFonts w:ascii="Times New Roman" w:hAnsi="Times New Roman"/>
                      <w:vertAlign w:val="subscript"/>
                    </w:rPr>
                  </w:rPrChange>
                </w:rPr>
                <w:t>2</w:t>
              </w:r>
              <w:r w:rsidRPr="00B2416E">
                <w:rPr>
                  <w:rFonts w:ascii="Times New Roman" w:hAnsi="Times New Roman"/>
                  <w:sz w:val="22"/>
                  <w:szCs w:val="22"/>
                  <w:rPrChange w:id="448" w:author="Jordan Palmeri" w:date="2025-04-06T16:05:00Z">
                    <w:rPr>
                      <w:rFonts w:ascii="Times New Roman" w:hAnsi="Times New Roman"/>
                    </w:rPr>
                  </w:rPrChange>
                </w:rPr>
                <w:t>e/ m</w:t>
              </w:r>
              <w:r w:rsidRPr="00B2416E">
                <w:rPr>
                  <w:rFonts w:ascii="Times New Roman" w:hAnsi="Times New Roman"/>
                  <w:sz w:val="22"/>
                  <w:szCs w:val="22"/>
                  <w:vertAlign w:val="superscript"/>
                  <w:rPrChange w:id="449" w:author="Jordan Palmeri" w:date="2025-04-06T16:05:00Z">
                    <w:rPr>
                      <w:rFonts w:ascii="Times New Roman" w:hAnsi="Times New Roman"/>
                      <w:vertAlign w:val="superscript"/>
                    </w:rPr>
                  </w:rPrChange>
                </w:rPr>
                <w:t>2</w:t>
              </w:r>
              <w:r w:rsidRPr="00B2416E">
                <w:rPr>
                  <w:rFonts w:ascii="Times New Roman" w:hAnsi="Times New Roman"/>
                  <w:sz w:val="22"/>
                  <w:szCs w:val="22"/>
                  <w:rPrChange w:id="450" w:author="Jordan Palmeri" w:date="2025-04-06T16:05:00Z">
                    <w:rPr>
                      <w:rFonts w:ascii="Times New Roman" w:hAnsi="Times New Roman"/>
                    </w:rPr>
                  </w:rPrChange>
                </w:rPr>
                <w:t xml:space="preserve"> @ RSI-1</w:t>
              </w:r>
            </w:ins>
          </w:p>
        </w:tc>
      </w:tr>
      <w:tr w:rsidR="00E00581" w14:paraId="4517D01F" w14:textId="77777777">
        <w:trPr>
          <w:jc w:val="center"/>
          <w:ins w:id="451" w:author="Jordan Palmeri" w:date="2025-04-06T15:58:00Z"/>
        </w:trPr>
        <w:tc>
          <w:tcPr>
            <w:tcW w:w="1705" w:type="dxa"/>
            <w:vMerge/>
          </w:tcPr>
          <w:p w14:paraId="52B55100" w14:textId="77777777" w:rsidR="00E00581" w:rsidRDefault="00E00581" w:rsidP="00E00581">
            <w:pPr>
              <w:widowControl w:val="0"/>
              <w:pBdr>
                <w:top w:val="nil"/>
                <w:left w:val="nil"/>
                <w:bottom w:val="nil"/>
                <w:right w:val="nil"/>
                <w:between w:val="nil"/>
              </w:pBdr>
              <w:spacing w:line="276" w:lineRule="auto"/>
              <w:rPr>
                <w:ins w:id="452" w:author="Jordan Palmeri" w:date="2025-04-06T15:58:00Z"/>
                <w:rFonts w:ascii="Times New Roman" w:hAnsi="Times New Roman"/>
                <w:sz w:val="22"/>
                <w:szCs w:val="22"/>
                <w:u w:val="single"/>
              </w:rPr>
            </w:pPr>
          </w:p>
        </w:tc>
        <w:tc>
          <w:tcPr>
            <w:tcW w:w="2970" w:type="dxa"/>
          </w:tcPr>
          <w:p w14:paraId="10F144BF" w14:textId="0A808C44" w:rsidR="00E00581" w:rsidRPr="00B2416E" w:rsidRDefault="00E00581" w:rsidP="00E00581">
            <w:pPr>
              <w:ind w:right="360"/>
              <w:rPr>
                <w:ins w:id="453" w:author="Jordan Palmeri" w:date="2025-04-06T15:58:00Z"/>
                <w:rFonts w:ascii="Times New Roman" w:hAnsi="Times New Roman"/>
                <w:sz w:val="22"/>
                <w:szCs w:val="22"/>
                <w:u w:val="single"/>
              </w:rPr>
            </w:pPr>
            <w:ins w:id="454" w:author="Jordan Palmeri" w:date="2025-04-06T15:59:00Z">
              <w:r w:rsidRPr="00B2416E">
                <w:rPr>
                  <w:rFonts w:ascii="Times New Roman" w:hAnsi="Times New Roman"/>
                  <w:sz w:val="22"/>
                  <w:szCs w:val="22"/>
                  <w:rPrChange w:id="455" w:author="Jordan Palmeri" w:date="2025-04-06T16:05:00Z">
                    <w:rPr>
                      <w:rFonts w:ascii="Times New Roman" w:hAnsi="Times New Roman"/>
                      <w:highlight w:val="green"/>
                    </w:rPr>
                  </w:rPrChange>
                </w:rPr>
                <w:t>Fiberglass blanket (Fiberglass batt) — faced</w:t>
              </w:r>
            </w:ins>
          </w:p>
        </w:tc>
        <w:tc>
          <w:tcPr>
            <w:tcW w:w="1895" w:type="dxa"/>
          </w:tcPr>
          <w:p w14:paraId="12E6FB67" w14:textId="0091B911" w:rsidR="00E00581" w:rsidRPr="00B2416E" w:rsidRDefault="00E00581" w:rsidP="00E00581">
            <w:pPr>
              <w:ind w:right="360"/>
              <w:rPr>
                <w:ins w:id="456" w:author="Jordan Palmeri" w:date="2025-04-06T15:58:00Z"/>
                <w:rFonts w:ascii="Times New Roman" w:hAnsi="Times New Roman"/>
                <w:sz w:val="22"/>
                <w:szCs w:val="22"/>
                <w:u w:val="single"/>
              </w:rPr>
            </w:pPr>
            <w:ins w:id="457" w:author="Jordan Palmeri" w:date="2025-04-06T15:59:00Z">
              <w:r w:rsidRPr="00B2416E">
                <w:rPr>
                  <w:rFonts w:ascii="Times New Roman" w:hAnsi="Times New Roman"/>
                  <w:sz w:val="22"/>
                  <w:szCs w:val="22"/>
                  <w:rPrChange w:id="458" w:author="Jordan Palmeri" w:date="2025-04-06T16:05:00Z">
                    <w:rPr>
                      <w:rFonts w:ascii="Times New Roman" w:hAnsi="Times New Roman"/>
                      <w:highlight w:val="cyan"/>
                    </w:rPr>
                  </w:rPrChange>
                </w:rPr>
                <w:t>1.06</w:t>
              </w:r>
            </w:ins>
          </w:p>
        </w:tc>
        <w:tc>
          <w:tcPr>
            <w:tcW w:w="2340" w:type="dxa"/>
          </w:tcPr>
          <w:p w14:paraId="424751BE" w14:textId="717562AB" w:rsidR="00E00581" w:rsidRPr="00B2416E" w:rsidRDefault="00E00581" w:rsidP="00E00581">
            <w:pPr>
              <w:ind w:right="360"/>
              <w:rPr>
                <w:ins w:id="459" w:author="Jordan Palmeri" w:date="2025-04-06T15:58:00Z"/>
                <w:rFonts w:ascii="Times New Roman" w:hAnsi="Times New Roman"/>
                <w:sz w:val="22"/>
                <w:szCs w:val="22"/>
                <w:u w:val="single"/>
              </w:rPr>
            </w:pPr>
            <w:ins w:id="460" w:author="Jordan Palmeri" w:date="2025-04-06T15:59:00Z">
              <w:r w:rsidRPr="00B2416E">
                <w:rPr>
                  <w:rFonts w:ascii="Times New Roman" w:hAnsi="Times New Roman"/>
                  <w:sz w:val="22"/>
                  <w:szCs w:val="22"/>
                  <w:rPrChange w:id="461" w:author="Jordan Palmeri" w:date="2025-04-06T16:05:00Z">
                    <w:rPr>
                      <w:rFonts w:ascii="Times New Roman" w:hAnsi="Times New Roman"/>
                    </w:rPr>
                  </w:rPrChange>
                </w:rPr>
                <w:t>kg CO</w:t>
              </w:r>
              <w:r w:rsidRPr="00B2416E">
                <w:rPr>
                  <w:rFonts w:ascii="Times New Roman" w:hAnsi="Times New Roman"/>
                  <w:sz w:val="22"/>
                  <w:szCs w:val="22"/>
                  <w:vertAlign w:val="subscript"/>
                  <w:rPrChange w:id="462" w:author="Jordan Palmeri" w:date="2025-04-06T16:05:00Z">
                    <w:rPr>
                      <w:rFonts w:ascii="Times New Roman" w:hAnsi="Times New Roman"/>
                      <w:vertAlign w:val="subscript"/>
                    </w:rPr>
                  </w:rPrChange>
                </w:rPr>
                <w:t>2</w:t>
              </w:r>
              <w:r w:rsidRPr="00B2416E">
                <w:rPr>
                  <w:rFonts w:ascii="Times New Roman" w:hAnsi="Times New Roman"/>
                  <w:sz w:val="22"/>
                  <w:szCs w:val="22"/>
                  <w:rPrChange w:id="463" w:author="Jordan Palmeri" w:date="2025-04-06T16:05:00Z">
                    <w:rPr>
                      <w:rFonts w:ascii="Times New Roman" w:hAnsi="Times New Roman"/>
                    </w:rPr>
                  </w:rPrChange>
                </w:rPr>
                <w:t>e/ m</w:t>
              </w:r>
              <w:r w:rsidRPr="00B2416E">
                <w:rPr>
                  <w:rFonts w:ascii="Times New Roman" w:hAnsi="Times New Roman"/>
                  <w:sz w:val="22"/>
                  <w:szCs w:val="22"/>
                  <w:vertAlign w:val="superscript"/>
                  <w:rPrChange w:id="464" w:author="Jordan Palmeri" w:date="2025-04-06T16:05:00Z">
                    <w:rPr>
                      <w:rFonts w:ascii="Times New Roman" w:hAnsi="Times New Roman"/>
                      <w:vertAlign w:val="superscript"/>
                    </w:rPr>
                  </w:rPrChange>
                </w:rPr>
                <w:t>2</w:t>
              </w:r>
              <w:r w:rsidRPr="00B2416E">
                <w:rPr>
                  <w:rFonts w:ascii="Times New Roman" w:hAnsi="Times New Roman"/>
                  <w:sz w:val="22"/>
                  <w:szCs w:val="22"/>
                  <w:rPrChange w:id="465" w:author="Jordan Palmeri" w:date="2025-04-06T16:05:00Z">
                    <w:rPr>
                      <w:rFonts w:ascii="Times New Roman" w:hAnsi="Times New Roman"/>
                    </w:rPr>
                  </w:rPrChange>
                </w:rPr>
                <w:t xml:space="preserve"> @ RSI-1</w:t>
              </w:r>
            </w:ins>
          </w:p>
        </w:tc>
      </w:tr>
      <w:tr w:rsidR="00E00581" w14:paraId="615A55AE" w14:textId="77777777">
        <w:trPr>
          <w:jc w:val="center"/>
          <w:ins w:id="466" w:author="Jordan Palmeri" w:date="2025-04-06T15:58:00Z"/>
        </w:trPr>
        <w:tc>
          <w:tcPr>
            <w:tcW w:w="1705" w:type="dxa"/>
            <w:vMerge/>
          </w:tcPr>
          <w:p w14:paraId="0F47D0C3" w14:textId="77777777" w:rsidR="00E00581" w:rsidRDefault="00E00581" w:rsidP="00E00581">
            <w:pPr>
              <w:widowControl w:val="0"/>
              <w:pBdr>
                <w:top w:val="nil"/>
                <w:left w:val="nil"/>
                <w:bottom w:val="nil"/>
                <w:right w:val="nil"/>
                <w:between w:val="nil"/>
              </w:pBdr>
              <w:spacing w:line="276" w:lineRule="auto"/>
              <w:rPr>
                <w:ins w:id="467" w:author="Jordan Palmeri" w:date="2025-04-06T15:58:00Z"/>
                <w:rFonts w:ascii="Times New Roman" w:hAnsi="Times New Roman"/>
                <w:sz w:val="22"/>
                <w:szCs w:val="22"/>
                <w:u w:val="single"/>
              </w:rPr>
            </w:pPr>
          </w:p>
        </w:tc>
        <w:tc>
          <w:tcPr>
            <w:tcW w:w="2970" w:type="dxa"/>
          </w:tcPr>
          <w:p w14:paraId="512089CD" w14:textId="77777777" w:rsidR="00E00581" w:rsidRPr="00B2416E" w:rsidRDefault="00E00581" w:rsidP="00E00581">
            <w:pPr>
              <w:ind w:right="360"/>
              <w:rPr>
                <w:ins w:id="468" w:author="Jordan Palmeri" w:date="2025-04-06T15:58:00Z"/>
                <w:rFonts w:ascii="Times New Roman" w:hAnsi="Times New Roman"/>
                <w:sz w:val="22"/>
                <w:szCs w:val="22"/>
                <w:u w:val="single"/>
              </w:rPr>
            </w:pPr>
          </w:p>
        </w:tc>
        <w:tc>
          <w:tcPr>
            <w:tcW w:w="1895" w:type="dxa"/>
          </w:tcPr>
          <w:p w14:paraId="685369D1" w14:textId="77777777" w:rsidR="00E00581" w:rsidRPr="00B2416E" w:rsidRDefault="00E00581" w:rsidP="00E00581">
            <w:pPr>
              <w:ind w:right="360"/>
              <w:rPr>
                <w:ins w:id="469" w:author="Jordan Palmeri" w:date="2025-04-06T15:58:00Z"/>
                <w:rFonts w:ascii="Times New Roman" w:hAnsi="Times New Roman"/>
                <w:sz w:val="22"/>
                <w:szCs w:val="22"/>
                <w:u w:val="single"/>
              </w:rPr>
            </w:pPr>
          </w:p>
        </w:tc>
        <w:tc>
          <w:tcPr>
            <w:tcW w:w="2340" w:type="dxa"/>
          </w:tcPr>
          <w:p w14:paraId="630F69CA" w14:textId="77777777" w:rsidR="00E00581" w:rsidRPr="00B2416E" w:rsidRDefault="00E00581" w:rsidP="00E00581">
            <w:pPr>
              <w:ind w:right="360"/>
              <w:rPr>
                <w:ins w:id="470" w:author="Jordan Palmeri" w:date="2025-04-06T15:58:00Z"/>
                <w:rFonts w:ascii="Times New Roman" w:hAnsi="Times New Roman"/>
                <w:sz w:val="22"/>
                <w:szCs w:val="22"/>
                <w:u w:val="single"/>
              </w:rPr>
            </w:pPr>
          </w:p>
        </w:tc>
      </w:tr>
      <w:tr w:rsidR="00B2416E" w14:paraId="429C2576" w14:textId="77777777">
        <w:trPr>
          <w:jc w:val="center"/>
        </w:trPr>
        <w:tc>
          <w:tcPr>
            <w:tcW w:w="1705" w:type="dxa"/>
            <w:vMerge/>
          </w:tcPr>
          <w:p w14:paraId="000000FC" w14:textId="77777777" w:rsidR="00B2416E" w:rsidRDefault="00B2416E" w:rsidP="00B2416E">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0FD" w14:textId="0F897506" w:rsidR="00B2416E" w:rsidRPr="00B2416E" w:rsidRDefault="00B2416E" w:rsidP="00B2416E">
            <w:pPr>
              <w:ind w:right="360"/>
              <w:rPr>
                <w:rFonts w:ascii="Times New Roman" w:hAnsi="Times New Roman"/>
                <w:sz w:val="22"/>
                <w:szCs w:val="22"/>
                <w:u w:val="single"/>
              </w:rPr>
            </w:pPr>
            <w:ins w:id="471" w:author="Jordan Palmeri" w:date="2025-04-06T16:04:00Z">
              <w:r w:rsidRPr="00B2416E">
                <w:rPr>
                  <w:rFonts w:ascii="Times New Roman" w:hAnsi="Times New Roman"/>
                  <w:sz w:val="22"/>
                  <w:szCs w:val="22"/>
                  <w:rPrChange w:id="472" w:author="Jordan Palmeri" w:date="2025-04-06T16:05:00Z">
                    <w:rPr>
                      <w:rFonts w:ascii="Times New Roman" w:hAnsi="Times New Roman"/>
                    </w:rPr>
                  </w:rPrChange>
                </w:rPr>
                <w:t>Closed-cell spray polyurethane foam – medium density</w:t>
              </w:r>
              <w:del w:id="473" w:author="Ariel Brenner" w:date="2025-05-09T15:00:00Z">
                <w:r w:rsidRPr="00B2416E" w:rsidDel="00FC4BAF">
                  <w:rPr>
                    <w:rFonts w:ascii="Times New Roman" w:hAnsi="Times New Roman"/>
                    <w:sz w:val="22"/>
                    <w:szCs w:val="22"/>
                    <w:vertAlign w:val="superscript"/>
                    <w:rPrChange w:id="474" w:author="Jordan Palmeri" w:date="2025-04-06T16:05:00Z">
                      <w:rPr>
                        <w:rFonts w:ascii="Times New Roman" w:hAnsi="Times New Roman"/>
                        <w:vertAlign w:val="superscript"/>
                      </w:rPr>
                    </w:rPrChange>
                  </w:rPr>
                  <w:footnoteReference w:id="7"/>
                </w:r>
              </w:del>
            </w:ins>
            <w:ins w:id="480" w:author="Ariel Brenner" w:date="2025-05-09T15:00:00Z">
              <w:r w:rsidR="00FC4BAF">
                <w:rPr>
                  <w:rFonts w:ascii="Times New Roman" w:hAnsi="Times New Roman"/>
                  <w:sz w:val="22"/>
                  <w:szCs w:val="22"/>
                  <w:vertAlign w:val="superscript"/>
                </w:rPr>
                <w:t>8</w:t>
              </w:r>
            </w:ins>
            <w:del w:id="481" w:author="Jordan Palmeri" w:date="2025-04-06T16:04:00Z">
              <w:r w:rsidRPr="00B2416E" w:rsidDel="00F9610F">
                <w:rPr>
                  <w:rFonts w:ascii="Times New Roman" w:hAnsi="Times New Roman"/>
                  <w:sz w:val="22"/>
                  <w:szCs w:val="22"/>
                  <w:u w:val="single"/>
                </w:rPr>
                <w:delText>Closed-cell spray polyurethane foam – medium density</w:delText>
              </w:r>
            </w:del>
          </w:p>
        </w:tc>
        <w:tc>
          <w:tcPr>
            <w:tcW w:w="1895" w:type="dxa"/>
          </w:tcPr>
          <w:p w14:paraId="000000FE" w14:textId="05419264" w:rsidR="00B2416E" w:rsidRPr="00B2416E" w:rsidRDefault="00B2416E" w:rsidP="00B2416E">
            <w:pPr>
              <w:ind w:right="360"/>
              <w:rPr>
                <w:rFonts w:ascii="Times New Roman" w:hAnsi="Times New Roman"/>
                <w:sz w:val="22"/>
                <w:szCs w:val="22"/>
                <w:u w:val="single"/>
              </w:rPr>
            </w:pPr>
            <w:ins w:id="482" w:author="Jordan Palmeri" w:date="2025-04-06T16:04:00Z">
              <w:r w:rsidRPr="00B2416E">
                <w:rPr>
                  <w:rFonts w:ascii="Times New Roman" w:hAnsi="Times New Roman"/>
                  <w:sz w:val="22"/>
                  <w:szCs w:val="22"/>
                  <w:highlight w:val="cyan"/>
                  <w:rPrChange w:id="483" w:author="Jordan Palmeri" w:date="2025-04-06T16:05:00Z">
                    <w:rPr>
                      <w:rFonts w:ascii="Times New Roman" w:hAnsi="Times New Roman"/>
                      <w:highlight w:val="cyan"/>
                    </w:rPr>
                  </w:rPrChange>
                </w:rPr>
                <w:t>2.36</w:t>
              </w:r>
            </w:ins>
            <w:del w:id="484" w:author="Jordan Palmeri" w:date="2025-04-06T16:04:00Z">
              <w:r w:rsidRPr="00B2416E" w:rsidDel="00F9610F">
                <w:rPr>
                  <w:rFonts w:ascii="Times New Roman" w:hAnsi="Times New Roman"/>
                  <w:sz w:val="22"/>
                  <w:szCs w:val="22"/>
                  <w:u w:val="single"/>
                </w:rPr>
                <w:delText>12.1</w:delText>
              </w:r>
            </w:del>
          </w:p>
        </w:tc>
        <w:tc>
          <w:tcPr>
            <w:tcW w:w="2340" w:type="dxa"/>
          </w:tcPr>
          <w:p w14:paraId="000000FF" w14:textId="60C55F05" w:rsidR="00B2416E" w:rsidRPr="00B2416E" w:rsidRDefault="00B2416E" w:rsidP="00B2416E">
            <w:pPr>
              <w:ind w:right="360"/>
              <w:rPr>
                <w:rFonts w:ascii="Times New Roman" w:hAnsi="Times New Roman"/>
                <w:sz w:val="22"/>
                <w:szCs w:val="22"/>
                <w:u w:val="single"/>
              </w:rPr>
            </w:pPr>
            <w:commentRangeStart w:id="485"/>
            <w:commentRangeEnd w:id="485"/>
            <w:ins w:id="486" w:author="Jordan Palmeri" w:date="2025-04-06T16:04:00Z">
              <w:r w:rsidRPr="00B2416E">
                <w:rPr>
                  <w:rFonts w:ascii="Times New Roman" w:hAnsi="Times New Roman"/>
                  <w:sz w:val="22"/>
                  <w:szCs w:val="22"/>
                  <w:rPrChange w:id="487" w:author="Jordan Palmeri" w:date="2025-04-06T16:05:00Z">
                    <w:rPr/>
                  </w:rPrChange>
                </w:rPr>
                <w:commentReference w:id="485"/>
              </w:r>
              <w:r w:rsidRPr="00B2416E">
                <w:rPr>
                  <w:rFonts w:ascii="Times New Roman" w:hAnsi="Times New Roman"/>
                  <w:sz w:val="22"/>
                  <w:szCs w:val="22"/>
                  <w:rPrChange w:id="488" w:author="Jordan Palmeri" w:date="2025-04-06T16:05:00Z">
                    <w:rPr>
                      <w:rFonts w:ascii="Times New Roman" w:hAnsi="Times New Roman"/>
                    </w:rPr>
                  </w:rPrChange>
                </w:rPr>
                <w:t>1 m</w:t>
              </w:r>
              <w:r w:rsidRPr="00B2416E">
                <w:rPr>
                  <w:rFonts w:ascii="Times New Roman" w:hAnsi="Times New Roman"/>
                  <w:sz w:val="22"/>
                  <w:szCs w:val="22"/>
                  <w:vertAlign w:val="superscript"/>
                  <w:rPrChange w:id="489" w:author="Jordan Palmeri" w:date="2025-04-06T16:05:00Z">
                    <w:rPr>
                      <w:rFonts w:ascii="Times New Roman" w:hAnsi="Times New Roman"/>
                      <w:vertAlign w:val="superscript"/>
                    </w:rPr>
                  </w:rPrChange>
                </w:rPr>
                <w:t>2</w:t>
              </w:r>
              <w:r w:rsidRPr="00B2416E">
                <w:rPr>
                  <w:rFonts w:ascii="Times New Roman" w:hAnsi="Times New Roman"/>
                  <w:sz w:val="22"/>
                  <w:szCs w:val="22"/>
                  <w:rPrChange w:id="490" w:author="Jordan Palmeri" w:date="2025-04-06T16:05:00Z">
                    <w:rPr>
                      <w:rFonts w:ascii="Times New Roman" w:hAnsi="Times New Roman"/>
                    </w:rPr>
                  </w:rPrChange>
                </w:rPr>
                <w:t xml:space="preserve"> @ RSI-1</w:t>
              </w:r>
            </w:ins>
            <w:del w:id="491" w:author="Jordan Palmeri" w:date="2025-04-06T16:04:00Z">
              <w:r w:rsidRPr="00B2416E" w:rsidDel="00F9610F">
                <w:rPr>
                  <w:rFonts w:ascii="Times New Roman" w:hAnsi="Times New Roman"/>
                  <w:sz w:val="22"/>
                  <w:szCs w:val="22"/>
                  <w:u w:val="single"/>
                </w:rPr>
                <w:delText>1 m</w:delText>
              </w:r>
              <w:r w:rsidRPr="00B2416E" w:rsidDel="00F9610F">
                <w:rPr>
                  <w:rFonts w:ascii="Times New Roman" w:hAnsi="Times New Roman"/>
                  <w:sz w:val="22"/>
                  <w:szCs w:val="22"/>
                  <w:u w:val="single"/>
                  <w:vertAlign w:val="superscript"/>
                </w:rPr>
                <w:delText>2</w:delText>
              </w:r>
              <w:r w:rsidRPr="00B2416E" w:rsidDel="00F9610F">
                <w:rPr>
                  <w:rFonts w:ascii="Times New Roman" w:hAnsi="Times New Roman"/>
                  <w:sz w:val="22"/>
                  <w:szCs w:val="22"/>
                  <w:u w:val="single"/>
                </w:rPr>
                <w:delText xml:space="preserve"> @ RSI-1</w:delText>
              </w:r>
            </w:del>
          </w:p>
        </w:tc>
      </w:tr>
      <w:tr w:rsidR="00B2416E" w14:paraId="7B5609F6" w14:textId="77777777">
        <w:trPr>
          <w:jc w:val="center"/>
        </w:trPr>
        <w:tc>
          <w:tcPr>
            <w:tcW w:w="1705" w:type="dxa"/>
            <w:vMerge/>
          </w:tcPr>
          <w:p w14:paraId="00000100" w14:textId="77777777" w:rsidR="00B2416E" w:rsidRDefault="00B2416E" w:rsidP="00B2416E">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101" w14:textId="08F77688" w:rsidR="00B2416E" w:rsidRPr="00B2416E" w:rsidRDefault="00B2416E" w:rsidP="00B2416E">
            <w:pPr>
              <w:ind w:right="360"/>
              <w:rPr>
                <w:rFonts w:ascii="Times New Roman" w:hAnsi="Times New Roman"/>
                <w:sz w:val="22"/>
                <w:szCs w:val="22"/>
                <w:u w:val="single"/>
              </w:rPr>
            </w:pPr>
            <w:ins w:id="492" w:author="Jordan Palmeri" w:date="2025-04-06T16:04:00Z">
              <w:r w:rsidRPr="00B2416E">
                <w:rPr>
                  <w:rFonts w:ascii="Times New Roman" w:hAnsi="Times New Roman"/>
                  <w:sz w:val="22"/>
                  <w:szCs w:val="22"/>
                  <w:rPrChange w:id="493" w:author="Jordan Palmeri" w:date="2025-04-06T16:05:00Z">
                    <w:rPr>
                      <w:rFonts w:ascii="Times New Roman" w:hAnsi="Times New Roman"/>
                    </w:rPr>
                  </w:rPrChange>
                </w:rPr>
                <w:t>Closed-cell spray polyurethane foam - roofing</w:t>
              </w:r>
            </w:ins>
            <w:del w:id="494" w:author="Jordan Palmeri" w:date="2025-04-06T16:04:00Z">
              <w:r w:rsidRPr="00B2416E" w:rsidDel="00F9610F">
                <w:rPr>
                  <w:rFonts w:ascii="Times New Roman" w:hAnsi="Times New Roman"/>
                  <w:sz w:val="22"/>
                  <w:szCs w:val="22"/>
                  <w:u w:val="single"/>
                </w:rPr>
                <w:delText>Closed-cell spray polyurethane foam - roofing</w:delText>
              </w:r>
            </w:del>
          </w:p>
        </w:tc>
        <w:tc>
          <w:tcPr>
            <w:tcW w:w="1895" w:type="dxa"/>
          </w:tcPr>
          <w:p w14:paraId="00000102" w14:textId="28B0D5F4" w:rsidR="00B2416E" w:rsidRPr="00B2416E" w:rsidRDefault="00B2416E" w:rsidP="00B2416E">
            <w:pPr>
              <w:ind w:right="360"/>
              <w:rPr>
                <w:rFonts w:ascii="Times New Roman" w:hAnsi="Times New Roman"/>
                <w:sz w:val="22"/>
                <w:szCs w:val="22"/>
                <w:u w:val="single"/>
              </w:rPr>
            </w:pPr>
            <w:ins w:id="495" w:author="Jordan Palmeri" w:date="2025-04-06T16:04:00Z">
              <w:r w:rsidRPr="00B2416E">
                <w:rPr>
                  <w:rFonts w:ascii="Times New Roman" w:hAnsi="Times New Roman"/>
                  <w:sz w:val="22"/>
                  <w:szCs w:val="22"/>
                  <w:highlight w:val="cyan"/>
                  <w:rPrChange w:id="496" w:author="Jordan Palmeri" w:date="2025-04-06T16:05:00Z">
                    <w:rPr>
                      <w:rFonts w:ascii="Times New Roman" w:hAnsi="Times New Roman"/>
                      <w:highlight w:val="cyan"/>
                    </w:rPr>
                  </w:rPrChange>
                </w:rPr>
                <w:t>3.45</w:t>
              </w:r>
            </w:ins>
            <w:del w:id="497" w:author="Jordan Palmeri" w:date="2025-04-06T16:04:00Z">
              <w:r w:rsidRPr="00B2416E" w:rsidDel="00F9610F">
                <w:rPr>
                  <w:rFonts w:ascii="Times New Roman" w:hAnsi="Times New Roman"/>
                  <w:sz w:val="22"/>
                  <w:szCs w:val="22"/>
                  <w:u w:val="single"/>
                </w:rPr>
                <w:delText>15.5</w:delText>
              </w:r>
            </w:del>
          </w:p>
        </w:tc>
        <w:tc>
          <w:tcPr>
            <w:tcW w:w="2340" w:type="dxa"/>
          </w:tcPr>
          <w:p w14:paraId="00000103" w14:textId="6E9F2D50" w:rsidR="00B2416E" w:rsidRPr="00B2416E" w:rsidRDefault="00B2416E" w:rsidP="00B2416E">
            <w:pPr>
              <w:ind w:right="360"/>
              <w:rPr>
                <w:rFonts w:ascii="Times New Roman" w:hAnsi="Times New Roman"/>
                <w:sz w:val="22"/>
                <w:szCs w:val="22"/>
                <w:u w:val="single"/>
              </w:rPr>
            </w:pPr>
            <w:commentRangeStart w:id="498"/>
            <w:commentRangeEnd w:id="498"/>
            <w:ins w:id="499" w:author="Jordan Palmeri" w:date="2025-04-06T16:04:00Z">
              <w:r w:rsidRPr="00B2416E">
                <w:rPr>
                  <w:rFonts w:ascii="Times New Roman" w:hAnsi="Times New Roman"/>
                  <w:sz w:val="22"/>
                  <w:szCs w:val="22"/>
                  <w:rPrChange w:id="500" w:author="Jordan Palmeri" w:date="2025-04-06T16:05:00Z">
                    <w:rPr/>
                  </w:rPrChange>
                </w:rPr>
                <w:commentReference w:id="498"/>
              </w:r>
              <w:r w:rsidRPr="00B2416E">
                <w:rPr>
                  <w:rFonts w:ascii="Times New Roman" w:hAnsi="Times New Roman"/>
                  <w:sz w:val="22"/>
                  <w:szCs w:val="22"/>
                  <w:rPrChange w:id="501" w:author="Jordan Palmeri" w:date="2025-04-06T16:05:00Z">
                    <w:rPr>
                      <w:rFonts w:ascii="Times New Roman" w:hAnsi="Times New Roman"/>
                    </w:rPr>
                  </w:rPrChange>
                </w:rPr>
                <w:t>1 m</w:t>
              </w:r>
              <w:r w:rsidRPr="00B2416E">
                <w:rPr>
                  <w:rFonts w:ascii="Times New Roman" w:hAnsi="Times New Roman"/>
                  <w:sz w:val="22"/>
                  <w:szCs w:val="22"/>
                  <w:vertAlign w:val="superscript"/>
                  <w:rPrChange w:id="502" w:author="Jordan Palmeri" w:date="2025-04-06T16:05:00Z">
                    <w:rPr>
                      <w:rFonts w:ascii="Times New Roman" w:hAnsi="Times New Roman"/>
                      <w:vertAlign w:val="superscript"/>
                    </w:rPr>
                  </w:rPrChange>
                </w:rPr>
                <w:t>2</w:t>
              </w:r>
              <w:r w:rsidRPr="00B2416E">
                <w:rPr>
                  <w:rFonts w:ascii="Times New Roman" w:hAnsi="Times New Roman"/>
                  <w:sz w:val="22"/>
                  <w:szCs w:val="22"/>
                  <w:rPrChange w:id="503" w:author="Jordan Palmeri" w:date="2025-04-06T16:05:00Z">
                    <w:rPr>
                      <w:rFonts w:ascii="Times New Roman" w:hAnsi="Times New Roman"/>
                    </w:rPr>
                  </w:rPrChange>
                </w:rPr>
                <w:t xml:space="preserve"> @ RSI-1</w:t>
              </w:r>
            </w:ins>
            <w:del w:id="504" w:author="Jordan Palmeri" w:date="2025-04-06T16:04:00Z">
              <w:r w:rsidRPr="00B2416E" w:rsidDel="00F9610F">
                <w:rPr>
                  <w:rFonts w:ascii="Times New Roman" w:hAnsi="Times New Roman"/>
                  <w:sz w:val="22"/>
                  <w:szCs w:val="22"/>
                  <w:u w:val="single"/>
                </w:rPr>
                <w:delText>1 m</w:delText>
              </w:r>
              <w:r w:rsidRPr="00B2416E" w:rsidDel="00F9610F">
                <w:rPr>
                  <w:rFonts w:ascii="Times New Roman" w:hAnsi="Times New Roman"/>
                  <w:sz w:val="22"/>
                  <w:szCs w:val="22"/>
                  <w:u w:val="single"/>
                  <w:vertAlign w:val="superscript"/>
                </w:rPr>
                <w:delText>2</w:delText>
              </w:r>
              <w:r w:rsidRPr="00B2416E" w:rsidDel="00F9610F">
                <w:rPr>
                  <w:rFonts w:ascii="Times New Roman" w:hAnsi="Times New Roman"/>
                  <w:sz w:val="22"/>
                  <w:szCs w:val="22"/>
                  <w:u w:val="single"/>
                </w:rPr>
                <w:delText xml:space="preserve"> @ RSI-1</w:delText>
              </w:r>
            </w:del>
          </w:p>
        </w:tc>
      </w:tr>
      <w:tr w:rsidR="00B2416E" w14:paraId="2EC92A5D" w14:textId="77777777">
        <w:trPr>
          <w:jc w:val="center"/>
        </w:trPr>
        <w:tc>
          <w:tcPr>
            <w:tcW w:w="1705" w:type="dxa"/>
            <w:vMerge/>
          </w:tcPr>
          <w:p w14:paraId="00000104" w14:textId="77777777" w:rsidR="00B2416E" w:rsidRDefault="00B2416E" w:rsidP="00E00581">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105" w14:textId="1132955E" w:rsidR="00B2416E" w:rsidRPr="00B2416E" w:rsidRDefault="00B2416E" w:rsidP="00E00581">
            <w:pPr>
              <w:ind w:right="360"/>
              <w:rPr>
                <w:rFonts w:ascii="Times New Roman" w:hAnsi="Times New Roman"/>
                <w:sz w:val="22"/>
                <w:szCs w:val="22"/>
                <w:u w:val="single"/>
              </w:rPr>
            </w:pPr>
            <w:proofErr w:type="gramStart"/>
            <w:ins w:id="505" w:author="Jordan Palmeri" w:date="2025-04-06T16:05:00Z">
              <w:r w:rsidRPr="00B2416E">
                <w:rPr>
                  <w:rFonts w:ascii="Times New Roman" w:hAnsi="Times New Roman"/>
                  <w:sz w:val="22"/>
                  <w:szCs w:val="22"/>
                  <w:u w:val="single"/>
                </w:rPr>
                <w:t>Open-cell</w:t>
              </w:r>
              <w:proofErr w:type="gramEnd"/>
              <w:r w:rsidRPr="00B2416E">
                <w:rPr>
                  <w:rFonts w:ascii="Times New Roman" w:hAnsi="Times New Roman"/>
                  <w:sz w:val="22"/>
                  <w:szCs w:val="22"/>
                  <w:u w:val="single"/>
                </w:rPr>
                <w:t xml:space="preserve"> spray polyurethane foam</w:t>
              </w:r>
            </w:ins>
            <w:del w:id="506" w:author="Jordan Palmeri" w:date="2025-04-06T16:05:00Z">
              <w:r w:rsidRPr="00B2416E" w:rsidDel="00D349F5">
                <w:rPr>
                  <w:rFonts w:ascii="Times New Roman" w:hAnsi="Times New Roman"/>
                  <w:sz w:val="22"/>
                  <w:szCs w:val="22"/>
                  <w:u w:val="single"/>
                </w:rPr>
                <w:delText>Closed-cell spray polyurethane foam - 2K-LP</w:delText>
              </w:r>
            </w:del>
          </w:p>
        </w:tc>
        <w:tc>
          <w:tcPr>
            <w:tcW w:w="1895" w:type="dxa"/>
          </w:tcPr>
          <w:p w14:paraId="00000106" w14:textId="40850287" w:rsidR="00B2416E" w:rsidRPr="00B2416E" w:rsidRDefault="00B2416E" w:rsidP="00E00581">
            <w:pPr>
              <w:ind w:right="360"/>
              <w:rPr>
                <w:rFonts w:ascii="Times New Roman" w:hAnsi="Times New Roman"/>
                <w:sz w:val="22"/>
                <w:szCs w:val="22"/>
                <w:u w:val="single"/>
              </w:rPr>
            </w:pPr>
            <w:ins w:id="507" w:author="Jordan Palmeri" w:date="2025-04-06T16:05:00Z">
              <w:r w:rsidRPr="00B2416E">
                <w:rPr>
                  <w:rFonts w:ascii="Times New Roman" w:hAnsi="Times New Roman"/>
                  <w:sz w:val="22"/>
                  <w:szCs w:val="22"/>
                  <w:u w:val="single"/>
                </w:rPr>
                <w:t>1.05</w:t>
              </w:r>
            </w:ins>
            <w:del w:id="508" w:author="Jordan Palmeri" w:date="2025-04-06T16:05:00Z">
              <w:r w:rsidRPr="00B2416E" w:rsidDel="00D349F5">
                <w:rPr>
                  <w:rFonts w:ascii="Times New Roman" w:hAnsi="Times New Roman"/>
                  <w:sz w:val="22"/>
                  <w:szCs w:val="22"/>
                  <w:u w:val="single"/>
                </w:rPr>
                <w:delText>19.7</w:delText>
              </w:r>
            </w:del>
          </w:p>
        </w:tc>
        <w:tc>
          <w:tcPr>
            <w:tcW w:w="2340" w:type="dxa"/>
          </w:tcPr>
          <w:p w14:paraId="00000107" w14:textId="6E37A370" w:rsidR="00B2416E" w:rsidRPr="00B2416E" w:rsidRDefault="00B2416E" w:rsidP="00E00581">
            <w:pPr>
              <w:ind w:right="360"/>
              <w:rPr>
                <w:rFonts w:ascii="Times New Roman" w:hAnsi="Times New Roman"/>
                <w:sz w:val="22"/>
                <w:szCs w:val="22"/>
                <w:u w:val="single"/>
              </w:rPr>
            </w:pPr>
            <w:ins w:id="509" w:author="Jordan Palmeri" w:date="2025-04-06T16:05:00Z">
              <w:r w:rsidRPr="00B2416E">
                <w:rPr>
                  <w:rFonts w:ascii="Times New Roman" w:hAnsi="Times New Roman"/>
                  <w:sz w:val="22"/>
                  <w:szCs w:val="22"/>
                  <w:u w:val="single"/>
                </w:rPr>
                <w:t>1 m</w:t>
              </w:r>
              <w:r w:rsidRPr="00B2416E">
                <w:rPr>
                  <w:rFonts w:ascii="Times New Roman" w:hAnsi="Times New Roman"/>
                  <w:sz w:val="22"/>
                  <w:szCs w:val="22"/>
                  <w:u w:val="single"/>
                  <w:vertAlign w:val="superscript"/>
                </w:rPr>
                <w:t>2</w:t>
              </w:r>
              <w:r w:rsidRPr="00B2416E">
                <w:rPr>
                  <w:rFonts w:ascii="Times New Roman" w:hAnsi="Times New Roman"/>
                  <w:sz w:val="22"/>
                  <w:szCs w:val="22"/>
                  <w:u w:val="single"/>
                </w:rPr>
                <w:t xml:space="preserve"> @ RSI-1</w:t>
              </w:r>
            </w:ins>
            <w:del w:id="510" w:author="Jordan Palmeri" w:date="2025-04-06T16:05:00Z">
              <w:r w:rsidRPr="00B2416E" w:rsidDel="00D349F5">
                <w:rPr>
                  <w:rFonts w:ascii="Times New Roman" w:hAnsi="Times New Roman"/>
                  <w:sz w:val="22"/>
                  <w:szCs w:val="22"/>
                  <w:u w:val="single"/>
                </w:rPr>
                <w:delText>1 m</w:delText>
              </w:r>
              <w:r w:rsidRPr="00B2416E" w:rsidDel="00D349F5">
                <w:rPr>
                  <w:rFonts w:ascii="Times New Roman" w:hAnsi="Times New Roman"/>
                  <w:sz w:val="22"/>
                  <w:szCs w:val="22"/>
                  <w:u w:val="single"/>
                  <w:vertAlign w:val="superscript"/>
                </w:rPr>
                <w:delText>2</w:delText>
              </w:r>
              <w:r w:rsidRPr="00B2416E" w:rsidDel="00D349F5">
                <w:rPr>
                  <w:rFonts w:ascii="Times New Roman" w:hAnsi="Times New Roman"/>
                  <w:sz w:val="22"/>
                  <w:szCs w:val="22"/>
                  <w:u w:val="single"/>
                </w:rPr>
                <w:delText xml:space="preserve"> @ RSI-1</w:delText>
              </w:r>
            </w:del>
          </w:p>
        </w:tc>
      </w:tr>
      <w:tr w:rsidR="00B2416E" w14:paraId="766AFF55" w14:textId="77777777">
        <w:trPr>
          <w:jc w:val="center"/>
        </w:trPr>
        <w:tc>
          <w:tcPr>
            <w:tcW w:w="1705" w:type="dxa"/>
            <w:vMerge/>
          </w:tcPr>
          <w:p w14:paraId="00000108" w14:textId="77777777" w:rsidR="00B2416E" w:rsidRDefault="00B2416E" w:rsidP="00E00581">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109" w14:textId="160DB52C" w:rsidR="00B2416E" w:rsidRPr="00B2416E" w:rsidRDefault="00B2416E" w:rsidP="00E00581">
            <w:pPr>
              <w:ind w:right="360"/>
              <w:rPr>
                <w:rFonts w:ascii="Times New Roman" w:hAnsi="Times New Roman"/>
                <w:sz w:val="22"/>
                <w:szCs w:val="22"/>
                <w:u w:val="single"/>
              </w:rPr>
            </w:pPr>
            <w:ins w:id="511" w:author="Jordan Palmeri" w:date="2025-04-06T16:05:00Z">
              <w:r w:rsidRPr="00B2416E">
                <w:rPr>
                  <w:rFonts w:ascii="Times New Roman" w:hAnsi="Times New Roman"/>
                  <w:sz w:val="22"/>
                  <w:szCs w:val="22"/>
                  <w:u w:val="single"/>
                </w:rPr>
                <w:t>Loose-fill cellulose</w:t>
              </w:r>
            </w:ins>
            <w:del w:id="512" w:author="Jordan Palmeri" w:date="2025-04-06T16:05:00Z">
              <w:r w:rsidRPr="00B2416E" w:rsidDel="00D349F5">
                <w:rPr>
                  <w:rFonts w:ascii="Times New Roman" w:hAnsi="Times New Roman"/>
                  <w:sz w:val="22"/>
                  <w:szCs w:val="22"/>
                  <w:u w:val="single"/>
                </w:rPr>
                <w:delText>Open-cell spray polyurethane foam</w:delText>
              </w:r>
            </w:del>
          </w:p>
        </w:tc>
        <w:tc>
          <w:tcPr>
            <w:tcW w:w="1895" w:type="dxa"/>
          </w:tcPr>
          <w:p w14:paraId="0000010A" w14:textId="7B76066F" w:rsidR="00B2416E" w:rsidRPr="00B2416E" w:rsidRDefault="00B2416E" w:rsidP="00E00581">
            <w:pPr>
              <w:ind w:right="360"/>
              <w:rPr>
                <w:rFonts w:ascii="Times New Roman" w:hAnsi="Times New Roman"/>
                <w:sz w:val="22"/>
                <w:szCs w:val="22"/>
                <w:u w:val="single"/>
              </w:rPr>
            </w:pPr>
            <w:ins w:id="513" w:author="Jordan Palmeri" w:date="2025-04-06T16:05:00Z">
              <w:r w:rsidRPr="00B2416E">
                <w:rPr>
                  <w:rFonts w:ascii="Times New Roman" w:hAnsi="Times New Roman"/>
                  <w:sz w:val="22"/>
                  <w:szCs w:val="22"/>
                  <w:u w:val="single"/>
                </w:rPr>
                <w:t>0.487</w:t>
              </w:r>
            </w:ins>
            <w:del w:id="514" w:author="Jordan Palmeri" w:date="2025-04-06T16:05:00Z">
              <w:r w:rsidRPr="00B2416E" w:rsidDel="00D349F5">
                <w:rPr>
                  <w:rFonts w:ascii="Times New Roman" w:hAnsi="Times New Roman"/>
                  <w:sz w:val="22"/>
                  <w:szCs w:val="22"/>
                  <w:u w:val="single"/>
                </w:rPr>
                <w:delText>1.</w:delText>
              </w:r>
            </w:del>
            <w:del w:id="515" w:author="Jordan Palmeri" w:date="2025-04-06T16:03:00Z">
              <w:r w:rsidRPr="00B2416E" w:rsidDel="00B2416E">
                <w:rPr>
                  <w:rFonts w:ascii="Times New Roman" w:hAnsi="Times New Roman"/>
                  <w:sz w:val="22"/>
                  <w:szCs w:val="22"/>
                  <w:u w:val="single"/>
                </w:rPr>
                <w:delText>6</w:delText>
              </w:r>
            </w:del>
          </w:p>
        </w:tc>
        <w:tc>
          <w:tcPr>
            <w:tcW w:w="2340" w:type="dxa"/>
          </w:tcPr>
          <w:p w14:paraId="0000010B" w14:textId="2CE48CB8" w:rsidR="00B2416E" w:rsidRPr="00B2416E" w:rsidRDefault="00B2416E" w:rsidP="00E00581">
            <w:pPr>
              <w:ind w:right="360"/>
              <w:rPr>
                <w:rFonts w:ascii="Times New Roman" w:hAnsi="Times New Roman"/>
                <w:sz w:val="22"/>
                <w:szCs w:val="22"/>
                <w:u w:val="single"/>
              </w:rPr>
            </w:pPr>
            <w:ins w:id="516" w:author="Jordan Palmeri" w:date="2025-04-06T16:05:00Z">
              <w:r w:rsidRPr="00B2416E">
                <w:rPr>
                  <w:rFonts w:ascii="Times New Roman" w:hAnsi="Times New Roman"/>
                  <w:sz w:val="22"/>
                  <w:szCs w:val="22"/>
                  <w:u w:val="single"/>
                </w:rPr>
                <w:t>1 m</w:t>
              </w:r>
              <w:r w:rsidRPr="00B2416E">
                <w:rPr>
                  <w:rFonts w:ascii="Times New Roman" w:hAnsi="Times New Roman"/>
                  <w:sz w:val="22"/>
                  <w:szCs w:val="22"/>
                  <w:u w:val="single"/>
                  <w:vertAlign w:val="superscript"/>
                </w:rPr>
                <w:t>2</w:t>
              </w:r>
              <w:r w:rsidRPr="00B2416E">
                <w:rPr>
                  <w:rFonts w:ascii="Times New Roman" w:hAnsi="Times New Roman"/>
                  <w:sz w:val="22"/>
                  <w:szCs w:val="22"/>
                  <w:u w:val="single"/>
                </w:rPr>
                <w:t xml:space="preserve"> @ RSI-1</w:t>
              </w:r>
            </w:ins>
            <w:del w:id="517" w:author="Jordan Palmeri" w:date="2025-04-06T16:05:00Z">
              <w:r w:rsidRPr="00B2416E" w:rsidDel="00D349F5">
                <w:rPr>
                  <w:rFonts w:ascii="Times New Roman" w:hAnsi="Times New Roman"/>
                  <w:sz w:val="22"/>
                  <w:szCs w:val="22"/>
                  <w:u w:val="single"/>
                </w:rPr>
                <w:delText>1 m</w:delText>
              </w:r>
              <w:r w:rsidRPr="00B2416E" w:rsidDel="00D349F5">
                <w:rPr>
                  <w:rFonts w:ascii="Times New Roman" w:hAnsi="Times New Roman"/>
                  <w:sz w:val="22"/>
                  <w:szCs w:val="22"/>
                  <w:u w:val="single"/>
                  <w:vertAlign w:val="superscript"/>
                </w:rPr>
                <w:delText>2</w:delText>
              </w:r>
              <w:r w:rsidRPr="00B2416E" w:rsidDel="00D349F5">
                <w:rPr>
                  <w:rFonts w:ascii="Times New Roman" w:hAnsi="Times New Roman"/>
                  <w:sz w:val="22"/>
                  <w:szCs w:val="22"/>
                  <w:u w:val="single"/>
                </w:rPr>
                <w:delText xml:space="preserve"> @ RSI-1</w:delText>
              </w:r>
            </w:del>
          </w:p>
        </w:tc>
      </w:tr>
      <w:tr w:rsidR="00B2416E" w14:paraId="01D26003" w14:textId="77777777">
        <w:trPr>
          <w:jc w:val="center"/>
        </w:trPr>
        <w:tc>
          <w:tcPr>
            <w:tcW w:w="1705" w:type="dxa"/>
            <w:vMerge/>
          </w:tcPr>
          <w:p w14:paraId="0000010C" w14:textId="77777777" w:rsidR="00B2416E" w:rsidRDefault="00B2416E" w:rsidP="00E00581">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10D" w14:textId="63A161CD" w:rsidR="00B2416E" w:rsidRPr="00B2416E" w:rsidRDefault="00B2416E" w:rsidP="00E00581">
            <w:pPr>
              <w:ind w:right="360"/>
              <w:rPr>
                <w:rFonts w:ascii="Times New Roman" w:hAnsi="Times New Roman"/>
                <w:sz w:val="22"/>
                <w:szCs w:val="22"/>
                <w:u w:val="single"/>
              </w:rPr>
            </w:pPr>
            <w:ins w:id="518" w:author="Jordan Palmeri" w:date="2025-04-06T16:05:00Z">
              <w:r w:rsidRPr="00B2416E">
                <w:rPr>
                  <w:rFonts w:ascii="Times New Roman" w:hAnsi="Times New Roman"/>
                  <w:sz w:val="22"/>
                  <w:szCs w:val="22"/>
                  <w:rPrChange w:id="519" w:author="Jordan Palmeri" w:date="2025-04-06T16:05:00Z">
                    <w:rPr>
                      <w:rFonts w:ascii="Times New Roman" w:hAnsi="Times New Roman"/>
                      <w:highlight w:val="green"/>
                    </w:rPr>
                  </w:rPrChange>
                </w:rPr>
                <w:t>Loose-fill fiberglass</w:t>
              </w:r>
            </w:ins>
            <w:del w:id="520" w:author="Jordan Palmeri" w:date="2025-04-06T16:05:00Z">
              <w:r w:rsidRPr="00B2416E" w:rsidDel="00D349F5">
                <w:rPr>
                  <w:rFonts w:ascii="Times New Roman" w:hAnsi="Times New Roman"/>
                  <w:sz w:val="22"/>
                  <w:szCs w:val="22"/>
                  <w:u w:val="single"/>
                </w:rPr>
                <w:delText>Loose-fill cellulose</w:delText>
              </w:r>
            </w:del>
          </w:p>
        </w:tc>
        <w:tc>
          <w:tcPr>
            <w:tcW w:w="1895" w:type="dxa"/>
          </w:tcPr>
          <w:p w14:paraId="0000010E" w14:textId="21A631BC" w:rsidR="00B2416E" w:rsidRPr="00B2416E" w:rsidRDefault="00B2416E" w:rsidP="00E00581">
            <w:pPr>
              <w:ind w:right="360"/>
              <w:rPr>
                <w:rFonts w:ascii="Times New Roman" w:hAnsi="Times New Roman"/>
                <w:sz w:val="22"/>
                <w:szCs w:val="22"/>
                <w:u w:val="single"/>
              </w:rPr>
            </w:pPr>
            <w:ins w:id="521" w:author="Jordan Palmeri" w:date="2025-04-06T16:05:00Z">
              <w:r w:rsidRPr="00B2416E">
                <w:rPr>
                  <w:rFonts w:ascii="Times New Roman" w:hAnsi="Times New Roman"/>
                  <w:sz w:val="22"/>
                  <w:szCs w:val="22"/>
                  <w:rPrChange w:id="522" w:author="Jordan Palmeri" w:date="2025-04-06T16:05:00Z">
                    <w:rPr>
                      <w:rFonts w:ascii="Times New Roman" w:hAnsi="Times New Roman"/>
                      <w:highlight w:val="cyan"/>
                    </w:rPr>
                  </w:rPrChange>
                </w:rPr>
                <w:t>0.988</w:t>
              </w:r>
            </w:ins>
            <w:del w:id="523" w:author="Jordan Palmeri" w:date="2025-04-06T16:05:00Z">
              <w:r w:rsidRPr="00B2416E" w:rsidDel="00D349F5">
                <w:rPr>
                  <w:rFonts w:ascii="Times New Roman" w:hAnsi="Times New Roman"/>
                  <w:sz w:val="22"/>
                  <w:szCs w:val="22"/>
                  <w:u w:val="single"/>
                </w:rPr>
                <w:delText>0.4</w:delText>
              </w:r>
            </w:del>
            <w:del w:id="524" w:author="Jordan Palmeri" w:date="2025-04-06T16:00:00Z">
              <w:r w:rsidRPr="00B2416E" w:rsidDel="00E00581">
                <w:rPr>
                  <w:rFonts w:ascii="Times New Roman" w:hAnsi="Times New Roman"/>
                  <w:sz w:val="22"/>
                  <w:szCs w:val="22"/>
                  <w:u w:val="single"/>
                </w:rPr>
                <w:delText>9</w:delText>
              </w:r>
            </w:del>
          </w:p>
        </w:tc>
        <w:tc>
          <w:tcPr>
            <w:tcW w:w="2340" w:type="dxa"/>
          </w:tcPr>
          <w:p w14:paraId="0000010F" w14:textId="7819DB22" w:rsidR="00B2416E" w:rsidRPr="00B2416E" w:rsidRDefault="00B2416E" w:rsidP="00E00581">
            <w:pPr>
              <w:ind w:right="360"/>
              <w:rPr>
                <w:rFonts w:ascii="Times New Roman" w:hAnsi="Times New Roman"/>
                <w:sz w:val="22"/>
                <w:szCs w:val="22"/>
                <w:u w:val="single"/>
              </w:rPr>
            </w:pPr>
            <w:ins w:id="525" w:author="Jordan Palmeri" w:date="2025-04-06T16:05:00Z">
              <w:r w:rsidRPr="00B2416E">
                <w:rPr>
                  <w:rFonts w:ascii="Times New Roman" w:hAnsi="Times New Roman"/>
                  <w:sz w:val="22"/>
                  <w:szCs w:val="22"/>
                  <w:rPrChange w:id="526" w:author="Jordan Palmeri" w:date="2025-04-06T16:05:00Z">
                    <w:rPr>
                      <w:rFonts w:ascii="Times New Roman" w:hAnsi="Times New Roman"/>
                    </w:rPr>
                  </w:rPrChange>
                </w:rPr>
                <w:t>1 m</w:t>
              </w:r>
              <w:r w:rsidRPr="00B2416E">
                <w:rPr>
                  <w:rFonts w:ascii="Times New Roman" w:hAnsi="Times New Roman"/>
                  <w:sz w:val="22"/>
                  <w:szCs w:val="22"/>
                  <w:vertAlign w:val="superscript"/>
                  <w:rPrChange w:id="527" w:author="Jordan Palmeri" w:date="2025-04-06T16:05:00Z">
                    <w:rPr>
                      <w:rFonts w:ascii="Times New Roman" w:hAnsi="Times New Roman"/>
                      <w:vertAlign w:val="superscript"/>
                    </w:rPr>
                  </w:rPrChange>
                </w:rPr>
                <w:t>2</w:t>
              </w:r>
              <w:r w:rsidRPr="00B2416E">
                <w:rPr>
                  <w:rFonts w:ascii="Times New Roman" w:hAnsi="Times New Roman"/>
                  <w:sz w:val="22"/>
                  <w:szCs w:val="22"/>
                  <w:rPrChange w:id="528" w:author="Jordan Palmeri" w:date="2025-04-06T16:05:00Z">
                    <w:rPr>
                      <w:rFonts w:ascii="Times New Roman" w:hAnsi="Times New Roman"/>
                    </w:rPr>
                  </w:rPrChange>
                </w:rPr>
                <w:t xml:space="preserve"> @ RSI-1</w:t>
              </w:r>
            </w:ins>
            <w:del w:id="529" w:author="Jordan Palmeri" w:date="2025-04-06T16:05:00Z">
              <w:r w:rsidRPr="00B2416E" w:rsidDel="00D349F5">
                <w:rPr>
                  <w:rFonts w:ascii="Times New Roman" w:hAnsi="Times New Roman"/>
                  <w:sz w:val="22"/>
                  <w:szCs w:val="22"/>
                  <w:u w:val="single"/>
                </w:rPr>
                <w:delText>1 m</w:delText>
              </w:r>
              <w:r w:rsidRPr="00B2416E" w:rsidDel="00D349F5">
                <w:rPr>
                  <w:rFonts w:ascii="Times New Roman" w:hAnsi="Times New Roman"/>
                  <w:sz w:val="22"/>
                  <w:szCs w:val="22"/>
                  <w:u w:val="single"/>
                  <w:vertAlign w:val="superscript"/>
                </w:rPr>
                <w:delText>2</w:delText>
              </w:r>
              <w:r w:rsidRPr="00B2416E" w:rsidDel="00D349F5">
                <w:rPr>
                  <w:rFonts w:ascii="Times New Roman" w:hAnsi="Times New Roman"/>
                  <w:sz w:val="22"/>
                  <w:szCs w:val="22"/>
                  <w:u w:val="single"/>
                </w:rPr>
                <w:delText xml:space="preserve"> @ RSI-1</w:delText>
              </w:r>
            </w:del>
          </w:p>
        </w:tc>
      </w:tr>
      <w:tr w:rsidR="00B2416E" w14:paraId="74F02777" w14:textId="77777777">
        <w:trPr>
          <w:jc w:val="center"/>
          <w:ins w:id="530" w:author="Jordan Palmeri" w:date="2025-04-06T16:00:00Z"/>
        </w:trPr>
        <w:tc>
          <w:tcPr>
            <w:tcW w:w="1705" w:type="dxa"/>
            <w:vMerge/>
          </w:tcPr>
          <w:p w14:paraId="23CA7CBB" w14:textId="77777777" w:rsidR="00B2416E" w:rsidRDefault="00B2416E" w:rsidP="00E00581">
            <w:pPr>
              <w:widowControl w:val="0"/>
              <w:pBdr>
                <w:top w:val="nil"/>
                <w:left w:val="nil"/>
                <w:bottom w:val="nil"/>
                <w:right w:val="nil"/>
                <w:between w:val="nil"/>
              </w:pBdr>
              <w:spacing w:line="276" w:lineRule="auto"/>
              <w:rPr>
                <w:ins w:id="531" w:author="Jordan Palmeri" w:date="2025-04-06T16:00:00Z"/>
                <w:rFonts w:ascii="Times New Roman" w:hAnsi="Times New Roman"/>
                <w:sz w:val="22"/>
                <w:szCs w:val="22"/>
                <w:u w:val="single"/>
              </w:rPr>
            </w:pPr>
          </w:p>
        </w:tc>
        <w:tc>
          <w:tcPr>
            <w:tcW w:w="2970" w:type="dxa"/>
          </w:tcPr>
          <w:p w14:paraId="2A1FDB11" w14:textId="660D5DAE" w:rsidR="00B2416E" w:rsidRPr="00B2416E" w:rsidRDefault="00B2416E" w:rsidP="00E00581">
            <w:pPr>
              <w:ind w:right="360"/>
              <w:rPr>
                <w:ins w:id="532" w:author="Jordan Palmeri" w:date="2025-04-06T16:00:00Z"/>
                <w:rFonts w:ascii="Times New Roman" w:hAnsi="Times New Roman"/>
                <w:sz w:val="22"/>
                <w:szCs w:val="22"/>
                <w:u w:val="single"/>
              </w:rPr>
            </w:pPr>
            <w:ins w:id="533" w:author="Jordan Palmeri" w:date="2025-04-06T16:05:00Z">
              <w:r w:rsidRPr="00B2416E">
                <w:rPr>
                  <w:rFonts w:ascii="Times New Roman" w:hAnsi="Times New Roman"/>
                  <w:sz w:val="22"/>
                  <w:szCs w:val="22"/>
                  <w:u w:val="single"/>
                </w:rPr>
                <w:t>Loose-fill mineral wool</w:t>
              </w:r>
            </w:ins>
          </w:p>
        </w:tc>
        <w:tc>
          <w:tcPr>
            <w:tcW w:w="1895" w:type="dxa"/>
          </w:tcPr>
          <w:p w14:paraId="2323E4F2" w14:textId="6ACAC003" w:rsidR="00B2416E" w:rsidRPr="00B2416E" w:rsidRDefault="00B2416E" w:rsidP="00E00581">
            <w:pPr>
              <w:ind w:right="360"/>
              <w:rPr>
                <w:ins w:id="534" w:author="Jordan Palmeri" w:date="2025-04-06T16:00:00Z"/>
                <w:rFonts w:ascii="Times New Roman" w:hAnsi="Times New Roman"/>
                <w:sz w:val="22"/>
                <w:szCs w:val="22"/>
                <w:u w:val="single"/>
              </w:rPr>
            </w:pPr>
            <w:ins w:id="535" w:author="Jordan Palmeri" w:date="2025-04-06T16:05:00Z">
              <w:r w:rsidRPr="00B2416E">
                <w:rPr>
                  <w:rFonts w:ascii="Times New Roman" w:hAnsi="Times New Roman"/>
                  <w:sz w:val="22"/>
                  <w:szCs w:val="22"/>
                  <w:u w:val="single"/>
                </w:rPr>
                <w:t>1.89</w:t>
              </w:r>
            </w:ins>
          </w:p>
        </w:tc>
        <w:tc>
          <w:tcPr>
            <w:tcW w:w="2340" w:type="dxa"/>
          </w:tcPr>
          <w:p w14:paraId="3312D7DE" w14:textId="2C1F1948" w:rsidR="00B2416E" w:rsidRPr="00B2416E" w:rsidRDefault="00B2416E" w:rsidP="00E00581">
            <w:pPr>
              <w:ind w:right="360"/>
              <w:rPr>
                <w:ins w:id="536" w:author="Jordan Palmeri" w:date="2025-04-06T16:00:00Z"/>
                <w:rFonts w:ascii="Times New Roman" w:hAnsi="Times New Roman"/>
                <w:sz w:val="22"/>
                <w:szCs w:val="22"/>
                <w:u w:val="single"/>
              </w:rPr>
            </w:pPr>
            <w:ins w:id="537" w:author="Jordan Palmeri" w:date="2025-04-06T16:05:00Z">
              <w:r w:rsidRPr="00B2416E">
                <w:rPr>
                  <w:rFonts w:ascii="Times New Roman" w:hAnsi="Times New Roman"/>
                  <w:color w:val="000000"/>
                  <w:sz w:val="22"/>
                  <w:szCs w:val="22"/>
                  <w:u w:val="single"/>
                </w:rPr>
                <w:t>1 m</w:t>
              </w:r>
              <w:r w:rsidRPr="00B2416E">
                <w:rPr>
                  <w:rFonts w:ascii="Times New Roman" w:hAnsi="Times New Roman"/>
                  <w:color w:val="000000"/>
                  <w:sz w:val="22"/>
                  <w:szCs w:val="22"/>
                  <w:u w:val="single"/>
                  <w:vertAlign w:val="superscript"/>
                </w:rPr>
                <w:t>2</w:t>
              </w:r>
              <w:r w:rsidRPr="00B2416E">
                <w:rPr>
                  <w:rFonts w:ascii="Times New Roman" w:hAnsi="Times New Roman"/>
                  <w:color w:val="000000"/>
                  <w:sz w:val="22"/>
                  <w:szCs w:val="22"/>
                  <w:u w:val="single"/>
                </w:rPr>
                <w:t xml:space="preserve"> @ RSI-1</w:t>
              </w:r>
            </w:ins>
          </w:p>
        </w:tc>
      </w:tr>
      <w:tr w:rsidR="00B2416E" w14:paraId="7EB9F76D" w14:textId="77777777">
        <w:trPr>
          <w:jc w:val="center"/>
        </w:trPr>
        <w:tc>
          <w:tcPr>
            <w:tcW w:w="1705" w:type="dxa"/>
            <w:vMerge/>
          </w:tcPr>
          <w:p w14:paraId="00000110" w14:textId="77777777" w:rsidR="00B2416E" w:rsidRDefault="00B2416E" w:rsidP="00E00581">
            <w:pPr>
              <w:widowControl w:val="0"/>
              <w:pBdr>
                <w:top w:val="nil"/>
                <w:left w:val="nil"/>
                <w:bottom w:val="nil"/>
                <w:right w:val="nil"/>
                <w:between w:val="nil"/>
              </w:pBdr>
              <w:spacing w:line="276" w:lineRule="auto"/>
              <w:rPr>
                <w:rFonts w:ascii="Times New Roman" w:hAnsi="Times New Roman"/>
                <w:sz w:val="22"/>
                <w:szCs w:val="22"/>
                <w:u w:val="single"/>
              </w:rPr>
            </w:pPr>
          </w:p>
        </w:tc>
        <w:tc>
          <w:tcPr>
            <w:tcW w:w="2970" w:type="dxa"/>
          </w:tcPr>
          <w:p w14:paraId="00000111" w14:textId="34B2CDA1" w:rsidR="00B2416E" w:rsidRPr="00B2416E" w:rsidRDefault="00B2416E" w:rsidP="00E00581">
            <w:pPr>
              <w:ind w:right="360"/>
              <w:rPr>
                <w:rFonts w:ascii="Times New Roman" w:hAnsi="Times New Roman"/>
                <w:sz w:val="22"/>
                <w:szCs w:val="22"/>
                <w:u w:val="single"/>
              </w:rPr>
            </w:pPr>
            <w:ins w:id="538" w:author="Jordan Palmeri" w:date="2025-04-06T16:05:00Z">
              <w:r w:rsidRPr="00B2416E">
                <w:rPr>
                  <w:rFonts w:ascii="Times New Roman" w:hAnsi="Times New Roman"/>
                  <w:sz w:val="22"/>
                  <w:szCs w:val="22"/>
                  <w:rPrChange w:id="539" w:author="Jordan Palmeri" w:date="2025-04-06T16:05:00Z">
                    <w:rPr>
                      <w:rFonts w:ascii="Times New Roman" w:hAnsi="Times New Roman"/>
                    </w:rPr>
                  </w:rPrChange>
                </w:rPr>
                <w:t>Flat glass (clear, tinted, and low-iron products)</w:t>
              </w:r>
            </w:ins>
            <w:del w:id="540" w:author="Jordan Palmeri" w:date="2025-04-06T16:05:00Z">
              <w:r w:rsidRPr="00B2416E" w:rsidDel="00D349F5">
                <w:rPr>
                  <w:rFonts w:ascii="Times New Roman" w:hAnsi="Times New Roman"/>
                  <w:sz w:val="22"/>
                  <w:szCs w:val="22"/>
                  <w:u w:val="single"/>
                </w:rPr>
                <w:delText>Loose-fill mineral wool</w:delText>
              </w:r>
            </w:del>
          </w:p>
        </w:tc>
        <w:tc>
          <w:tcPr>
            <w:tcW w:w="1895" w:type="dxa"/>
          </w:tcPr>
          <w:p w14:paraId="00000112" w14:textId="2B6C48E0" w:rsidR="00B2416E" w:rsidRPr="00B2416E" w:rsidRDefault="00B2416E" w:rsidP="00E00581">
            <w:pPr>
              <w:ind w:right="360"/>
              <w:rPr>
                <w:rFonts w:ascii="Times New Roman" w:hAnsi="Times New Roman"/>
                <w:sz w:val="22"/>
                <w:szCs w:val="22"/>
                <w:u w:val="single"/>
              </w:rPr>
            </w:pPr>
            <w:ins w:id="541" w:author="Jordan Palmeri" w:date="2025-04-06T16:05:00Z">
              <w:r w:rsidRPr="00B2416E">
                <w:rPr>
                  <w:rFonts w:ascii="Times New Roman" w:hAnsi="Times New Roman"/>
                  <w:sz w:val="22"/>
                  <w:szCs w:val="22"/>
                  <w:rPrChange w:id="542" w:author="Jordan Palmeri" w:date="2025-04-06T16:05:00Z">
                    <w:rPr>
                      <w:rFonts w:ascii="Times New Roman" w:hAnsi="Times New Roman"/>
                    </w:rPr>
                  </w:rPrChange>
                </w:rPr>
                <w:t>1,430</w:t>
              </w:r>
            </w:ins>
            <w:del w:id="543" w:author="Jordan Palmeri" w:date="2025-04-06T16:05:00Z">
              <w:r w:rsidRPr="00B2416E" w:rsidDel="00D349F5">
                <w:rPr>
                  <w:rFonts w:ascii="Times New Roman" w:hAnsi="Times New Roman"/>
                  <w:sz w:val="22"/>
                  <w:szCs w:val="22"/>
                  <w:u w:val="single"/>
                </w:rPr>
                <w:delText>1.</w:delText>
              </w:r>
            </w:del>
            <w:del w:id="544" w:author="Jordan Palmeri" w:date="2025-04-06T16:00:00Z">
              <w:r w:rsidRPr="00B2416E" w:rsidDel="00E00581">
                <w:rPr>
                  <w:rFonts w:ascii="Times New Roman" w:hAnsi="Times New Roman"/>
                  <w:sz w:val="22"/>
                  <w:szCs w:val="22"/>
                  <w:u w:val="single"/>
                </w:rPr>
                <w:delText>56</w:delText>
              </w:r>
            </w:del>
          </w:p>
        </w:tc>
        <w:tc>
          <w:tcPr>
            <w:tcW w:w="2340" w:type="dxa"/>
          </w:tcPr>
          <w:p w14:paraId="00000113" w14:textId="6C8968CB" w:rsidR="00B2416E" w:rsidRPr="00B2416E" w:rsidRDefault="00B2416E">
            <w:pPr>
              <w:pBdr>
                <w:top w:val="nil"/>
                <w:left w:val="nil"/>
                <w:bottom w:val="nil"/>
                <w:right w:val="nil"/>
                <w:between w:val="nil"/>
              </w:pBdr>
              <w:ind w:right="360"/>
              <w:rPr>
                <w:rFonts w:ascii="Times New Roman" w:hAnsi="Times New Roman"/>
                <w:color w:val="000000"/>
                <w:sz w:val="22"/>
                <w:szCs w:val="22"/>
                <w:u w:val="single"/>
              </w:rPr>
              <w:pPrChange w:id="545" w:author="Jordan Palmeri" w:date="2025-04-06T15:48:00Z">
                <w:pPr>
                  <w:numPr>
                    <w:numId w:val="6"/>
                  </w:numPr>
                  <w:pBdr>
                    <w:top w:val="nil"/>
                    <w:left w:val="nil"/>
                    <w:bottom w:val="nil"/>
                    <w:right w:val="nil"/>
                    <w:between w:val="nil"/>
                  </w:pBdr>
                  <w:ind w:left="720" w:right="360" w:hanging="360"/>
                </w:pPr>
              </w:pPrChange>
            </w:pPr>
            <w:ins w:id="546" w:author="Jordan Palmeri" w:date="2025-04-06T16:05:00Z">
              <w:r w:rsidRPr="00B2416E">
                <w:rPr>
                  <w:rFonts w:ascii="Times New Roman" w:hAnsi="Times New Roman"/>
                  <w:sz w:val="22"/>
                  <w:szCs w:val="22"/>
                  <w:rPrChange w:id="547" w:author="Jordan Palmeri" w:date="2025-04-06T16:05:00Z">
                    <w:rPr>
                      <w:rFonts w:ascii="Times New Roman" w:hAnsi="Times New Roman"/>
                    </w:rPr>
                  </w:rPrChange>
                </w:rPr>
                <w:t>1 metric ton</w:t>
              </w:r>
            </w:ins>
            <w:del w:id="548" w:author="Jordan Palmeri" w:date="2025-04-06T16:05:00Z">
              <w:r w:rsidRPr="00B2416E" w:rsidDel="00D349F5">
                <w:rPr>
                  <w:rFonts w:ascii="Times New Roman" w:hAnsi="Times New Roman"/>
                  <w:color w:val="000000"/>
                  <w:sz w:val="22"/>
                  <w:szCs w:val="22"/>
                  <w:u w:val="single"/>
                </w:rPr>
                <w:delText>m</w:delText>
              </w:r>
              <w:r w:rsidRPr="00B2416E" w:rsidDel="00D349F5">
                <w:rPr>
                  <w:rFonts w:ascii="Times New Roman" w:hAnsi="Times New Roman"/>
                  <w:color w:val="000000"/>
                  <w:sz w:val="22"/>
                  <w:szCs w:val="22"/>
                  <w:u w:val="single"/>
                  <w:vertAlign w:val="superscript"/>
                </w:rPr>
                <w:delText>2</w:delText>
              </w:r>
              <w:r w:rsidRPr="00B2416E" w:rsidDel="00D349F5">
                <w:rPr>
                  <w:rFonts w:ascii="Times New Roman" w:hAnsi="Times New Roman"/>
                  <w:color w:val="000000"/>
                  <w:sz w:val="22"/>
                  <w:szCs w:val="22"/>
                  <w:u w:val="single"/>
                </w:rPr>
                <w:delText xml:space="preserve"> @ RSI-1</w:delText>
              </w:r>
            </w:del>
          </w:p>
        </w:tc>
      </w:tr>
      <w:tr w:rsidR="00B2416E" w14:paraId="4F2E83EF" w14:textId="77777777">
        <w:trPr>
          <w:jc w:val="center"/>
          <w:ins w:id="549" w:author="Jordan Palmeri" w:date="2025-04-06T15:47:00Z"/>
        </w:trPr>
        <w:tc>
          <w:tcPr>
            <w:tcW w:w="1705" w:type="dxa"/>
          </w:tcPr>
          <w:p w14:paraId="1BA3601D" w14:textId="39D56D8A" w:rsidR="00B2416E" w:rsidRPr="0029710B" w:rsidRDefault="00B2416E" w:rsidP="00E00581">
            <w:pPr>
              <w:widowControl w:val="0"/>
              <w:pBdr>
                <w:top w:val="nil"/>
                <w:left w:val="nil"/>
                <w:bottom w:val="nil"/>
                <w:right w:val="nil"/>
                <w:between w:val="nil"/>
              </w:pBdr>
              <w:spacing w:line="276" w:lineRule="auto"/>
              <w:rPr>
                <w:ins w:id="550" w:author="Jordan Palmeri" w:date="2025-04-06T15:47:00Z"/>
                <w:rFonts w:ascii="Times New Roman" w:hAnsi="Times New Roman"/>
                <w:sz w:val="22"/>
                <w:szCs w:val="22"/>
                <w:u w:val="single"/>
              </w:rPr>
            </w:pPr>
            <w:ins w:id="551" w:author="Jordan Palmeri" w:date="2025-04-06T15:47:00Z">
              <w:r w:rsidRPr="00FC6B72">
                <w:rPr>
                  <w:rFonts w:ascii="Times New Roman" w:hAnsi="Times New Roman"/>
                  <w:sz w:val="22"/>
                  <w:szCs w:val="22"/>
                  <w:rPrChange w:id="552" w:author="Jordan Palmeri" w:date="2025-04-06T15:49:00Z">
                    <w:rPr>
                      <w:rFonts w:ascii="Times New Roman" w:hAnsi="Times New Roman"/>
                      <w:highlight w:val="yellow"/>
                    </w:rPr>
                  </w:rPrChange>
                </w:rPr>
                <w:t>Flat Glass</w:t>
              </w:r>
            </w:ins>
          </w:p>
        </w:tc>
        <w:tc>
          <w:tcPr>
            <w:tcW w:w="2970" w:type="dxa"/>
          </w:tcPr>
          <w:p w14:paraId="65AAF380" w14:textId="4BD8083F" w:rsidR="00B2416E" w:rsidRPr="0029710B" w:rsidRDefault="00B2416E" w:rsidP="00E00581">
            <w:pPr>
              <w:ind w:right="360"/>
              <w:rPr>
                <w:ins w:id="553" w:author="Jordan Palmeri" w:date="2025-04-06T15:47:00Z"/>
                <w:rFonts w:ascii="Times New Roman" w:hAnsi="Times New Roman"/>
                <w:sz w:val="22"/>
                <w:szCs w:val="22"/>
                <w:u w:val="single"/>
              </w:rPr>
            </w:pPr>
            <w:ins w:id="554" w:author="Jordan Palmeri" w:date="2025-04-06T15:47:00Z">
              <w:r w:rsidRPr="0029710B">
                <w:rPr>
                  <w:rFonts w:ascii="Times New Roman" w:hAnsi="Times New Roman"/>
                  <w:sz w:val="22"/>
                  <w:szCs w:val="22"/>
                  <w:rPrChange w:id="555" w:author="Jordan Palmeri" w:date="2025-04-06T15:49:00Z">
                    <w:rPr>
                      <w:rFonts w:ascii="Times New Roman" w:hAnsi="Times New Roman"/>
                    </w:rPr>
                  </w:rPrChange>
                </w:rPr>
                <w:t>Flat glass (clear, tinted, and low-iron products)</w:t>
              </w:r>
            </w:ins>
          </w:p>
        </w:tc>
        <w:tc>
          <w:tcPr>
            <w:tcW w:w="1895" w:type="dxa"/>
          </w:tcPr>
          <w:p w14:paraId="6A4C73D4" w14:textId="39C12CCF" w:rsidR="00B2416E" w:rsidRPr="0029710B" w:rsidRDefault="00B2416E" w:rsidP="00E00581">
            <w:pPr>
              <w:ind w:right="360"/>
              <w:rPr>
                <w:ins w:id="556" w:author="Jordan Palmeri" w:date="2025-04-06T15:47:00Z"/>
                <w:rFonts w:ascii="Times New Roman" w:hAnsi="Times New Roman"/>
                <w:sz w:val="22"/>
                <w:szCs w:val="22"/>
                <w:u w:val="single"/>
              </w:rPr>
            </w:pPr>
            <w:ins w:id="557" w:author="Jordan Palmeri" w:date="2025-04-06T15:47:00Z">
              <w:r w:rsidRPr="0029710B">
                <w:rPr>
                  <w:rFonts w:ascii="Times New Roman" w:hAnsi="Times New Roman"/>
                  <w:sz w:val="22"/>
                  <w:szCs w:val="22"/>
                  <w:rPrChange w:id="558" w:author="Jordan Palmeri" w:date="2025-04-06T15:49:00Z">
                    <w:rPr>
                      <w:rFonts w:ascii="Times New Roman" w:hAnsi="Times New Roman"/>
                    </w:rPr>
                  </w:rPrChange>
                </w:rPr>
                <w:t>1,430</w:t>
              </w:r>
            </w:ins>
          </w:p>
        </w:tc>
        <w:tc>
          <w:tcPr>
            <w:tcW w:w="2340" w:type="dxa"/>
          </w:tcPr>
          <w:p w14:paraId="12046F4C" w14:textId="280696C8" w:rsidR="00B2416E" w:rsidRPr="0029710B" w:rsidRDefault="00B2416E">
            <w:pPr>
              <w:pBdr>
                <w:top w:val="nil"/>
                <w:left w:val="nil"/>
                <w:bottom w:val="nil"/>
                <w:right w:val="nil"/>
                <w:between w:val="nil"/>
              </w:pBdr>
              <w:ind w:right="360"/>
              <w:rPr>
                <w:ins w:id="559" w:author="Jordan Palmeri" w:date="2025-04-06T15:47:00Z"/>
                <w:rFonts w:ascii="Times New Roman" w:hAnsi="Times New Roman"/>
                <w:color w:val="000000"/>
                <w:sz w:val="22"/>
                <w:szCs w:val="22"/>
                <w:u w:val="single"/>
              </w:rPr>
              <w:pPrChange w:id="560" w:author="Jordan Palmeri" w:date="2025-04-06T15:48:00Z">
                <w:pPr>
                  <w:numPr>
                    <w:numId w:val="6"/>
                  </w:numPr>
                  <w:pBdr>
                    <w:top w:val="nil"/>
                    <w:left w:val="nil"/>
                    <w:bottom w:val="nil"/>
                    <w:right w:val="nil"/>
                    <w:between w:val="nil"/>
                  </w:pBdr>
                  <w:ind w:left="720" w:right="360" w:hanging="360"/>
                </w:pPr>
              </w:pPrChange>
            </w:pPr>
            <w:ins w:id="561" w:author="Jordan Palmeri" w:date="2025-04-06T15:47:00Z">
              <w:r w:rsidRPr="0029710B">
                <w:rPr>
                  <w:rFonts w:ascii="Times New Roman" w:hAnsi="Times New Roman"/>
                  <w:sz w:val="22"/>
                  <w:szCs w:val="22"/>
                  <w:rPrChange w:id="562" w:author="Jordan Palmeri" w:date="2025-04-06T15:49:00Z">
                    <w:rPr>
                      <w:rFonts w:ascii="Times New Roman" w:hAnsi="Times New Roman"/>
                    </w:rPr>
                  </w:rPrChange>
                </w:rPr>
                <w:t>1 metric ton</w:t>
              </w:r>
            </w:ins>
          </w:p>
        </w:tc>
      </w:tr>
      <w:tr w:rsidR="00B2416E" w14:paraId="36B8A415" w14:textId="77777777">
        <w:trPr>
          <w:jc w:val="center"/>
        </w:trPr>
        <w:tc>
          <w:tcPr>
            <w:tcW w:w="8910" w:type="dxa"/>
            <w:gridSpan w:val="4"/>
          </w:tcPr>
          <w:p w14:paraId="00000114" w14:textId="76A4C358" w:rsidR="00D932C3" w:rsidRPr="00D932C3" w:rsidRDefault="00000000" w:rsidP="00D932C3">
            <w:pPr>
              <w:numPr>
                <w:ilvl w:val="0"/>
                <w:numId w:val="7"/>
              </w:numPr>
              <w:pBdr>
                <w:top w:val="nil"/>
                <w:left w:val="nil"/>
                <w:bottom w:val="nil"/>
                <w:right w:val="nil"/>
                <w:between w:val="nil"/>
              </w:pBdr>
              <w:ind w:right="360"/>
              <w:rPr>
                <w:rFonts w:ascii="Times New Roman" w:hAnsi="Times New Roman"/>
                <w:color w:val="000000"/>
                <w:sz w:val="20"/>
                <w:u w:val="single"/>
              </w:rPr>
            </w:pPr>
            <w:customXmlDelRangeStart w:id="563" w:author="Jordan Palmeri" w:date="2025-04-06T16:05:00Z"/>
            <w:sdt>
              <w:sdtPr>
                <w:tag w:val="goog_rdk_37"/>
                <w:id w:val="2125187255"/>
              </w:sdtPr>
              <w:sdtContent>
                <w:customXmlDelRangeEnd w:id="563"/>
                <w:commentRangeStart w:id="564"/>
                <w:customXmlDelRangeStart w:id="565" w:author="Jordan Palmeri" w:date="2025-04-06T16:05:00Z"/>
              </w:sdtContent>
            </w:sdt>
            <w:customXmlDelRangeEnd w:id="565"/>
            <w:del w:id="566" w:author="Jordan Palmeri" w:date="2025-04-06T16:05:00Z">
              <w:r w:rsidR="00B2416E" w:rsidDel="00E76814">
                <w:rPr>
                  <w:rFonts w:ascii="Times New Roman" w:hAnsi="Times New Roman"/>
                  <w:color w:val="000000"/>
                  <w:sz w:val="20"/>
                  <w:u w:val="single"/>
                </w:rPr>
                <w:delText>The GWP values in the table represent industry-average values based on the 2023 Carbon Leadership Forum (CLF) North American Material Baselines Report</w:delText>
              </w:r>
            </w:del>
            <w:del w:id="567" w:author="Jordan Palmeri" w:date="2025-04-06T15:35:00Z">
              <w:r w:rsidR="00B2416E" w:rsidDel="001A74D3">
                <w:rPr>
                  <w:rFonts w:ascii="Times New Roman" w:hAnsi="Times New Roman"/>
                  <w:color w:val="000000"/>
                  <w:sz w:val="20"/>
                  <w:u w:val="single"/>
                </w:rPr>
                <w:delText>.</w:delText>
              </w:r>
            </w:del>
            <w:commentRangeEnd w:id="564"/>
            <w:del w:id="568" w:author="Jordan Palmeri" w:date="2025-04-06T16:05:00Z">
              <w:r w:rsidR="00B2416E" w:rsidDel="00E76814">
                <w:commentReference w:id="564"/>
              </w:r>
            </w:del>
          </w:p>
        </w:tc>
      </w:tr>
    </w:tbl>
    <w:p w14:paraId="00000118" w14:textId="77777777" w:rsidR="001B276A" w:rsidRDefault="001B276A">
      <w:pPr>
        <w:ind w:left="1440" w:right="360"/>
        <w:rPr>
          <w:rFonts w:ascii="Times New Roman" w:hAnsi="Times New Roman"/>
          <w:sz w:val="22"/>
          <w:szCs w:val="22"/>
        </w:rPr>
      </w:pPr>
    </w:p>
    <w:p w14:paraId="00000119" w14:textId="77777777" w:rsidR="001B276A" w:rsidRDefault="001B276A">
      <w:pPr>
        <w:rPr>
          <w:rFonts w:ascii="Times New Roman" w:hAnsi="Times New Roman"/>
          <w:b/>
          <w:i/>
          <w:sz w:val="22"/>
          <w:szCs w:val="22"/>
          <w:u w:val="single"/>
        </w:rPr>
      </w:pPr>
    </w:p>
    <w:p w14:paraId="0000011A" w14:textId="77777777" w:rsidR="001B276A" w:rsidRDefault="00000000">
      <w:pPr>
        <w:rPr>
          <w:rFonts w:ascii="Times New Roman" w:hAnsi="Times New Roman"/>
          <w:sz w:val="22"/>
          <w:szCs w:val="22"/>
          <w:u w:val="single"/>
        </w:rPr>
      </w:pPr>
      <w:r>
        <w:rPr>
          <w:rFonts w:ascii="Times New Roman" w:hAnsi="Times New Roman"/>
          <w:b/>
          <w:sz w:val="22"/>
          <w:szCs w:val="22"/>
          <w:u w:val="single"/>
        </w:rPr>
        <w:t xml:space="preserve">Q103.4 Whole building compliance pathway. </w:t>
      </w:r>
      <w:r>
        <w:rPr>
          <w:rFonts w:ascii="Times New Roman" w:hAnsi="Times New Roman"/>
          <w:i/>
          <w:sz w:val="22"/>
          <w:szCs w:val="22"/>
          <w:u w:val="single"/>
        </w:rPr>
        <w:t>Covered</w:t>
      </w:r>
      <w:r>
        <w:rPr>
          <w:rFonts w:ascii="Times New Roman" w:hAnsi="Times New Roman"/>
          <w:b/>
          <w:i/>
          <w:sz w:val="22"/>
          <w:szCs w:val="22"/>
          <w:u w:val="single"/>
        </w:rPr>
        <w:t xml:space="preserve"> </w:t>
      </w:r>
      <w:r>
        <w:rPr>
          <w:rFonts w:ascii="Times New Roman" w:hAnsi="Times New Roman"/>
          <w:i/>
          <w:sz w:val="22"/>
          <w:szCs w:val="22"/>
          <w:u w:val="single"/>
        </w:rPr>
        <w:t xml:space="preserve">projects </w:t>
      </w:r>
      <w:r>
        <w:rPr>
          <w:rFonts w:ascii="Times New Roman" w:hAnsi="Times New Roman"/>
          <w:sz w:val="22"/>
          <w:szCs w:val="22"/>
          <w:u w:val="single"/>
        </w:rPr>
        <w:t>shall submit a whole building life cycle assessment, developed in accordance with section Q103.4.1, and comply with one of the following:</w:t>
      </w:r>
    </w:p>
    <w:p w14:paraId="0000011B" w14:textId="77777777" w:rsidR="001B276A" w:rsidRDefault="001B276A">
      <w:pPr>
        <w:rPr>
          <w:rFonts w:ascii="Times New Roman" w:hAnsi="Times New Roman"/>
          <w:sz w:val="22"/>
          <w:szCs w:val="22"/>
          <w:u w:val="single"/>
        </w:rPr>
      </w:pPr>
    </w:p>
    <w:p w14:paraId="0000011C" w14:textId="77777777" w:rsidR="001B276A" w:rsidRDefault="00000000">
      <w:pPr>
        <w:numPr>
          <w:ilvl w:val="0"/>
          <w:numId w:val="4"/>
        </w:numPr>
        <w:pBdr>
          <w:top w:val="nil"/>
          <w:left w:val="nil"/>
          <w:bottom w:val="nil"/>
          <w:right w:val="nil"/>
          <w:between w:val="nil"/>
        </w:pBdr>
        <w:rPr>
          <w:rFonts w:ascii="Times New Roman" w:hAnsi="Times New Roman"/>
          <w:color w:val="000000"/>
          <w:sz w:val="22"/>
          <w:szCs w:val="22"/>
          <w:u w:val="single"/>
        </w:rPr>
      </w:pPr>
      <w:r>
        <w:rPr>
          <w:rFonts w:ascii="Times New Roman" w:hAnsi="Times New Roman"/>
          <w:b/>
          <w:color w:val="000000"/>
          <w:sz w:val="22"/>
          <w:szCs w:val="22"/>
          <w:u w:val="single"/>
        </w:rPr>
        <w:t xml:space="preserve">Absolute reduction requirement. </w:t>
      </w:r>
      <w:r>
        <w:rPr>
          <w:rFonts w:ascii="Times New Roman" w:hAnsi="Times New Roman"/>
          <w:color w:val="000000"/>
          <w:sz w:val="22"/>
          <w:szCs w:val="22"/>
          <w:u w:val="single"/>
        </w:rPr>
        <w:t xml:space="preserve">The </w:t>
      </w:r>
      <w:r>
        <w:rPr>
          <w:rFonts w:ascii="Times New Roman" w:hAnsi="Times New Roman"/>
          <w:i/>
          <w:color w:val="000000"/>
          <w:sz w:val="22"/>
          <w:szCs w:val="22"/>
          <w:u w:val="single"/>
        </w:rPr>
        <w:t xml:space="preserve">global warming potential </w:t>
      </w:r>
      <w:r>
        <w:rPr>
          <w:rFonts w:ascii="Times New Roman" w:hAnsi="Times New Roman"/>
          <w:color w:val="000000"/>
          <w:sz w:val="22"/>
          <w:szCs w:val="22"/>
          <w:u w:val="single"/>
        </w:rPr>
        <w:t>of the proposed building shall be no more than 90 percent of 102 lbCO</w:t>
      </w:r>
      <w:r>
        <w:rPr>
          <w:rFonts w:ascii="Times New Roman" w:hAnsi="Times New Roman"/>
          <w:color w:val="000000"/>
          <w:sz w:val="22"/>
          <w:szCs w:val="22"/>
          <w:u w:val="single"/>
          <w:vertAlign w:val="subscript"/>
        </w:rPr>
        <w:t>2</w:t>
      </w:r>
      <w:r>
        <w:rPr>
          <w:rFonts w:ascii="Times New Roman" w:hAnsi="Times New Roman"/>
          <w:color w:val="000000"/>
          <w:sz w:val="22"/>
          <w:szCs w:val="22"/>
          <w:u w:val="single"/>
        </w:rPr>
        <w:t>e/square feet (500 kgCO</w:t>
      </w:r>
      <w:r>
        <w:rPr>
          <w:rFonts w:ascii="Times New Roman" w:hAnsi="Times New Roman"/>
          <w:color w:val="000000"/>
          <w:sz w:val="22"/>
          <w:szCs w:val="22"/>
          <w:u w:val="single"/>
          <w:vertAlign w:val="subscript"/>
        </w:rPr>
        <w:t>2</w:t>
      </w:r>
      <w:r>
        <w:rPr>
          <w:rFonts w:ascii="Times New Roman" w:hAnsi="Times New Roman"/>
          <w:color w:val="000000"/>
          <w:sz w:val="22"/>
          <w:szCs w:val="22"/>
          <w:u w:val="single"/>
        </w:rPr>
        <w:t>e/m</w:t>
      </w:r>
      <w:r>
        <w:rPr>
          <w:rFonts w:ascii="Times New Roman" w:hAnsi="Times New Roman"/>
          <w:color w:val="000000"/>
          <w:sz w:val="22"/>
          <w:szCs w:val="22"/>
          <w:u w:val="single"/>
          <w:vertAlign w:val="superscript"/>
        </w:rPr>
        <w:t>2</w:t>
      </w:r>
      <w:r>
        <w:rPr>
          <w:rFonts w:ascii="Times New Roman" w:hAnsi="Times New Roman"/>
          <w:color w:val="000000"/>
          <w:sz w:val="22"/>
          <w:szCs w:val="22"/>
          <w:u w:val="single"/>
        </w:rPr>
        <w:t>).</w:t>
      </w:r>
    </w:p>
    <w:p w14:paraId="0000011D" w14:textId="77777777" w:rsidR="001B276A" w:rsidRDefault="001B276A">
      <w:pPr>
        <w:pBdr>
          <w:top w:val="nil"/>
          <w:left w:val="nil"/>
          <w:bottom w:val="nil"/>
          <w:right w:val="nil"/>
          <w:between w:val="nil"/>
        </w:pBdr>
        <w:ind w:left="630"/>
        <w:rPr>
          <w:rFonts w:ascii="Times New Roman" w:hAnsi="Times New Roman"/>
          <w:color w:val="000000"/>
          <w:sz w:val="22"/>
          <w:szCs w:val="22"/>
          <w:u w:val="single"/>
        </w:rPr>
      </w:pPr>
    </w:p>
    <w:p w14:paraId="0000011E" w14:textId="77777777" w:rsidR="001B276A" w:rsidRDefault="00000000">
      <w:pPr>
        <w:numPr>
          <w:ilvl w:val="0"/>
          <w:numId w:val="4"/>
        </w:numPr>
        <w:pBdr>
          <w:top w:val="nil"/>
          <w:left w:val="nil"/>
          <w:bottom w:val="nil"/>
          <w:right w:val="nil"/>
          <w:between w:val="nil"/>
        </w:pBdr>
        <w:rPr>
          <w:rFonts w:ascii="Times New Roman" w:hAnsi="Times New Roman"/>
          <w:color w:val="000000"/>
          <w:sz w:val="22"/>
          <w:szCs w:val="22"/>
          <w:u w:val="single"/>
        </w:rPr>
      </w:pPr>
      <w:r>
        <w:rPr>
          <w:rFonts w:ascii="Times New Roman" w:hAnsi="Times New Roman"/>
          <w:b/>
          <w:color w:val="000000"/>
          <w:sz w:val="22"/>
          <w:szCs w:val="22"/>
          <w:u w:val="single"/>
        </w:rPr>
        <w:t xml:space="preserve">Relative reduction requirement. </w:t>
      </w:r>
      <w:r>
        <w:rPr>
          <w:rFonts w:ascii="Times New Roman" w:hAnsi="Times New Roman"/>
          <w:color w:val="000000"/>
          <w:sz w:val="22"/>
          <w:szCs w:val="22"/>
          <w:u w:val="single"/>
        </w:rPr>
        <w:t xml:space="preserve">The </w:t>
      </w:r>
      <w:r>
        <w:rPr>
          <w:rFonts w:ascii="Times New Roman" w:hAnsi="Times New Roman"/>
          <w:i/>
          <w:color w:val="000000"/>
          <w:sz w:val="22"/>
          <w:szCs w:val="22"/>
          <w:u w:val="single"/>
        </w:rPr>
        <w:t xml:space="preserve">global warming potential (GWP) </w:t>
      </w:r>
      <w:r>
        <w:rPr>
          <w:rFonts w:ascii="Times New Roman" w:hAnsi="Times New Roman"/>
          <w:color w:val="000000"/>
          <w:sz w:val="22"/>
          <w:szCs w:val="22"/>
          <w:u w:val="single"/>
        </w:rPr>
        <w:t xml:space="preserve">of the proposed building shall be no more than 90 percent of the </w:t>
      </w:r>
      <w:r>
        <w:rPr>
          <w:rFonts w:ascii="Times New Roman" w:hAnsi="Times New Roman"/>
          <w:i/>
          <w:color w:val="000000"/>
          <w:sz w:val="22"/>
          <w:szCs w:val="22"/>
          <w:u w:val="single"/>
        </w:rPr>
        <w:t>GWP</w:t>
      </w:r>
      <w:r>
        <w:rPr>
          <w:rFonts w:ascii="Times New Roman" w:hAnsi="Times New Roman"/>
          <w:color w:val="000000"/>
          <w:sz w:val="22"/>
          <w:szCs w:val="22"/>
          <w:u w:val="single"/>
        </w:rPr>
        <w:t xml:space="preserve"> of a functionally equivalent reference building. The reference building shall be of the same size, geographic location, and thermal performance as the proposed building, and shall be functionally equivalent per ASTM E2921-22. The products and product quantities in the proposed building and the reference building are permitted to vary. </w:t>
      </w:r>
      <w:sdt>
        <w:sdtPr>
          <w:tag w:val="goog_rdk_38"/>
          <w:id w:val="-923342573"/>
        </w:sdtPr>
        <w:sdtContent/>
      </w:sdt>
      <w:r>
        <w:rPr>
          <w:rFonts w:ascii="Times New Roman" w:hAnsi="Times New Roman"/>
          <w:color w:val="000000"/>
          <w:sz w:val="22"/>
          <w:szCs w:val="22"/>
          <w:u w:val="single"/>
        </w:rPr>
        <w:t>The same LCA tool(s) or software shall be used to complete the whole building life cycle assessment for both the reference and proposed building designs.</w:t>
      </w:r>
    </w:p>
    <w:p w14:paraId="0000011F" w14:textId="77777777" w:rsidR="001B276A" w:rsidRDefault="001B276A">
      <w:pPr>
        <w:ind w:left="1440"/>
        <w:rPr>
          <w:rFonts w:ascii="Times New Roman" w:hAnsi="Times New Roman"/>
          <w:sz w:val="22"/>
          <w:szCs w:val="22"/>
        </w:rPr>
      </w:pPr>
    </w:p>
    <w:p w14:paraId="00000120" w14:textId="77777777" w:rsidR="001B276A" w:rsidRDefault="00000000">
      <w:pPr>
        <w:ind w:left="630"/>
        <w:rPr>
          <w:rFonts w:ascii="Times New Roman" w:hAnsi="Times New Roman"/>
          <w:sz w:val="22"/>
          <w:szCs w:val="22"/>
          <w:u w:val="single"/>
        </w:rPr>
      </w:pPr>
      <w:r>
        <w:rPr>
          <w:rFonts w:ascii="Times New Roman" w:hAnsi="Times New Roman"/>
          <w:b/>
          <w:sz w:val="22"/>
          <w:szCs w:val="22"/>
          <w:u w:val="single"/>
        </w:rPr>
        <w:t xml:space="preserve">Q103.4.1 Whole building life cycle assessment. </w:t>
      </w:r>
      <w:r>
        <w:rPr>
          <w:rFonts w:ascii="Times New Roman" w:hAnsi="Times New Roman"/>
          <w:sz w:val="22"/>
          <w:szCs w:val="22"/>
          <w:u w:val="single"/>
        </w:rPr>
        <w:t>Whole building life cycle assessments shall comply with the following:</w:t>
      </w:r>
    </w:p>
    <w:p w14:paraId="00000121" w14:textId="77777777" w:rsidR="001B276A" w:rsidRDefault="001B276A">
      <w:pPr>
        <w:rPr>
          <w:rFonts w:ascii="Times New Roman" w:hAnsi="Times New Roman"/>
          <w:sz w:val="22"/>
          <w:szCs w:val="22"/>
          <w:u w:val="single"/>
        </w:rPr>
      </w:pPr>
    </w:p>
    <w:p w14:paraId="00000122" w14:textId="77777777" w:rsidR="001B276A" w:rsidRDefault="00000000">
      <w:pPr>
        <w:numPr>
          <w:ilvl w:val="0"/>
          <w:numId w:val="5"/>
        </w:numPr>
        <w:pBdr>
          <w:top w:val="nil"/>
          <w:left w:val="nil"/>
          <w:bottom w:val="nil"/>
          <w:right w:val="nil"/>
          <w:between w:val="nil"/>
        </w:pBdr>
        <w:rPr>
          <w:rFonts w:ascii="Times New Roman" w:hAnsi="Times New Roman"/>
          <w:color w:val="000000"/>
          <w:sz w:val="22"/>
          <w:szCs w:val="22"/>
          <w:u w:val="single"/>
        </w:rPr>
      </w:pPr>
      <w:r>
        <w:rPr>
          <w:rFonts w:ascii="Times New Roman" w:hAnsi="Times New Roman"/>
          <w:color w:val="000000"/>
          <w:sz w:val="22"/>
          <w:szCs w:val="22"/>
          <w:u w:val="single"/>
        </w:rPr>
        <w:t>ISO 14040 and ISO 14044.</w:t>
      </w:r>
    </w:p>
    <w:p w14:paraId="00000123" w14:textId="77777777" w:rsidR="001B276A" w:rsidRDefault="001B276A">
      <w:pPr>
        <w:pBdr>
          <w:top w:val="nil"/>
          <w:left w:val="nil"/>
          <w:bottom w:val="nil"/>
          <w:right w:val="nil"/>
          <w:between w:val="nil"/>
        </w:pBdr>
        <w:ind w:left="1440"/>
        <w:rPr>
          <w:rFonts w:ascii="Times New Roman" w:hAnsi="Times New Roman"/>
          <w:color w:val="000000"/>
          <w:sz w:val="22"/>
          <w:szCs w:val="22"/>
          <w:u w:val="single"/>
        </w:rPr>
      </w:pPr>
    </w:p>
    <w:p w14:paraId="00000124" w14:textId="77777777" w:rsidR="001B276A" w:rsidRDefault="00000000">
      <w:pPr>
        <w:numPr>
          <w:ilvl w:val="0"/>
          <w:numId w:val="5"/>
        </w:numPr>
        <w:pBdr>
          <w:top w:val="nil"/>
          <w:left w:val="nil"/>
          <w:bottom w:val="nil"/>
          <w:right w:val="nil"/>
          <w:between w:val="nil"/>
        </w:pBdr>
        <w:rPr>
          <w:rFonts w:ascii="Times New Roman" w:hAnsi="Times New Roman"/>
          <w:color w:val="000000"/>
          <w:sz w:val="22"/>
          <w:szCs w:val="22"/>
          <w:u w:val="single"/>
        </w:rPr>
      </w:pPr>
      <w:r>
        <w:rPr>
          <w:rFonts w:ascii="Times New Roman" w:hAnsi="Times New Roman"/>
          <w:color w:val="000000"/>
          <w:sz w:val="22"/>
          <w:szCs w:val="22"/>
          <w:u w:val="single"/>
        </w:rPr>
        <w:t>Software used to conduct a whole building life cycle assessment shall conform to ISO 21931—1 and/or EN 15978 and shall have a data set compliant with ISO 14044 and ISO 21930 and/or EN 15804. The software shall utilize calculation methodology that is compliant with EN 15978, ISO 21931—1 and ISO 21929—1. Environmental impact data shall not be sourced from expired or retired data sources.</w:t>
      </w:r>
    </w:p>
    <w:p w14:paraId="00000125" w14:textId="77777777" w:rsidR="001B276A" w:rsidRDefault="001B276A">
      <w:pPr>
        <w:pBdr>
          <w:top w:val="nil"/>
          <w:left w:val="nil"/>
          <w:bottom w:val="nil"/>
          <w:right w:val="nil"/>
          <w:between w:val="nil"/>
        </w:pBdr>
        <w:ind w:left="720"/>
        <w:rPr>
          <w:rFonts w:ascii="Times New Roman" w:hAnsi="Times New Roman"/>
          <w:color w:val="000000"/>
          <w:sz w:val="22"/>
          <w:szCs w:val="22"/>
          <w:u w:val="single"/>
        </w:rPr>
      </w:pPr>
    </w:p>
    <w:p w14:paraId="00000126" w14:textId="77777777" w:rsidR="001B276A" w:rsidRDefault="00000000">
      <w:pPr>
        <w:numPr>
          <w:ilvl w:val="0"/>
          <w:numId w:val="5"/>
        </w:numPr>
        <w:pBdr>
          <w:top w:val="nil"/>
          <w:left w:val="nil"/>
          <w:bottom w:val="nil"/>
          <w:right w:val="nil"/>
          <w:between w:val="nil"/>
        </w:pBdr>
        <w:rPr>
          <w:rFonts w:ascii="Times New Roman" w:hAnsi="Times New Roman"/>
          <w:color w:val="000000"/>
          <w:sz w:val="22"/>
          <w:szCs w:val="22"/>
          <w:u w:val="single"/>
        </w:rPr>
      </w:pPr>
      <w:r>
        <w:rPr>
          <w:rFonts w:ascii="Times New Roman" w:hAnsi="Times New Roman"/>
          <w:color w:val="000000"/>
          <w:sz w:val="22"/>
          <w:szCs w:val="22"/>
          <w:u w:val="single"/>
        </w:rPr>
        <w:t>The scope shall cover cradle-to-grave, including all modules in life cycle stages A, B, and C. The scope is permitted to exclude modules B6 and B7, covering operating energy and water stages.</w:t>
      </w:r>
    </w:p>
    <w:p w14:paraId="00000127" w14:textId="77777777" w:rsidR="001B276A" w:rsidRDefault="001B276A">
      <w:pPr>
        <w:pBdr>
          <w:top w:val="nil"/>
          <w:left w:val="nil"/>
          <w:bottom w:val="nil"/>
          <w:right w:val="nil"/>
          <w:between w:val="nil"/>
        </w:pBdr>
        <w:ind w:left="720"/>
        <w:rPr>
          <w:rFonts w:ascii="Times New Roman" w:hAnsi="Times New Roman"/>
          <w:color w:val="000000"/>
          <w:sz w:val="22"/>
          <w:szCs w:val="22"/>
          <w:u w:val="single"/>
        </w:rPr>
      </w:pPr>
    </w:p>
    <w:p w14:paraId="00000128" w14:textId="77777777" w:rsidR="001B276A" w:rsidRDefault="00000000">
      <w:pPr>
        <w:numPr>
          <w:ilvl w:val="0"/>
          <w:numId w:val="5"/>
        </w:numPr>
        <w:pBdr>
          <w:top w:val="nil"/>
          <w:left w:val="nil"/>
          <w:bottom w:val="nil"/>
          <w:right w:val="nil"/>
          <w:between w:val="nil"/>
        </w:pBdr>
        <w:rPr>
          <w:rFonts w:ascii="Times New Roman" w:hAnsi="Times New Roman"/>
          <w:color w:val="000000"/>
          <w:sz w:val="22"/>
          <w:szCs w:val="22"/>
          <w:u w:val="single"/>
        </w:rPr>
      </w:pPr>
      <w:r>
        <w:rPr>
          <w:rFonts w:ascii="Times New Roman" w:hAnsi="Times New Roman"/>
          <w:color w:val="000000"/>
          <w:sz w:val="22"/>
          <w:szCs w:val="22"/>
          <w:u w:val="single"/>
        </w:rPr>
        <w:t xml:space="preserve">The assessment shall include all of the following building elements: foundations; </w:t>
      </w:r>
      <w:r>
        <w:rPr>
          <w:rFonts w:ascii="Times New Roman" w:hAnsi="Times New Roman"/>
          <w:i/>
          <w:color w:val="000000"/>
          <w:sz w:val="22"/>
          <w:szCs w:val="22"/>
          <w:u w:val="single"/>
        </w:rPr>
        <w:t xml:space="preserve">exterior wall envelope; primary structural frame; secondary structural members; roof covering; roof deck; fenestration; load-bearing walls; </w:t>
      </w:r>
      <w:r>
        <w:rPr>
          <w:rFonts w:ascii="Times New Roman" w:hAnsi="Times New Roman"/>
          <w:color w:val="000000"/>
          <w:sz w:val="22"/>
          <w:szCs w:val="22"/>
          <w:u w:val="single"/>
        </w:rPr>
        <w:t>and insulation</w:t>
      </w:r>
      <w:r>
        <w:rPr>
          <w:rFonts w:ascii="Times New Roman" w:hAnsi="Times New Roman"/>
          <w:i/>
          <w:color w:val="000000"/>
          <w:sz w:val="22"/>
          <w:szCs w:val="22"/>
          <w:u w:val="single"/>
        </w:rPr>
        <w:t xml:space="preserve">. </w:t>
      </w:r>
      <w:r>
        <w:rPr>
          <w:rFonts w:ascii="Times New Roman" w:hAnsi="Times New Roman"/>
          <w:color w:val="000000"/>
          <w:sz w:val="22"/>
          <w:szCs w:val="22"/>
          <w:u w:val="single"/>
        </w:rPr>
        <w:t xml:space="preserve">The assessment is permitted to include </w:t>
      </w:r>
      <w:r>
        <w:rPr>
          <w:rFonts w:ascii="Times New Roman" w:hAnsi="Times New Roman"/>
          <w:i/>
          <w:color w:val="000000"/>
          <w:sz w:val="22"/>
          <w:szCs w:val="22"/>
          <w:u w:val="single"/>
        </w:rPr>
        <w:t xml:space="preserve">non-load-bearing walls; </w:t>
      </w:r>
      <w:r>
        <w:rPr>
          <w:rFonts w:ascii="Times New Roman" w:hAnsi="Times New Roman"/>
          <w:color w:val="000000"/>
          <w:sz w:val="22"/>
          <w:szCs w:val="22"/>
          <w:u w:val="single"/>
        </w:rPr>
        <w:t>fireproofing;</w:t>
      </w:r>
      <w:r>
        <w:rPr>
          <w:rFonts w:ascii="Times New Roman" w:hAnsi="Times New Roman"/>
          <w:i/>
          <w:color w:val="000000"/>
          <w:sz w:val="22"/>
          <w:szCs w:val="22"/>
          <w:u w:val="single"/>
        </w:rPr>
        <w:t xml:space="preserve"> </w:t>
      </w:r>
      <w:r>
        <w:rPr>
          <w:rFonts w:ascii="Times New Roman" w:hAnsi="Times New Roman"/>
          <w:color w:val="000000"/>
          <w:sz w:val="22"/>
          <w:szCs w:val="22"/>
          <w:u w:val="single"/>
        </w:rPr>
        <w:t xml:space="preserve">interior constructions and </w:t>
      </w:r>
      <w:r>
        <w:rPr>
          <w:rFonts w:ascii="Times New Roman" w:hAnsi="Times New Roman"/>
          <w:i/>
          <w:color w:val="000000"/>
          <w:sz w:val="22"/>
          <w:szCs w:val="22"/>
          <w:u w:val="single"/>
        </w:rPr>
        <w:t xml:space="preserve">interior finishes. </w:t>
      </w:r>
      <w:r>
        <w:rPr>
          <w:rFonts w:ascii="Times New Roman" w:hAnsi="Times New Roman"/>
          <w:color w:val="000000"/>
          <w:sz w:val="22"/>
          <w:szCs w:val="22"/>
          <w:u w:val="single"/>
        </w:rPr>
        <w:t xml:space="preserve">An assessment submitted for an </w:t>
      </w:r>
      <w:r>
        <w:rPr>
          <w:rFonts w:ascii="Times New Roman" w:hAnsi="Times New Roman"/>
          <w:i/>
          <w:color w:val="000000"/>
          <w:sz w:val="22"/>
          <w:szCs w:val="22"/>
          <w:u w:val="single"/>
        </w:rPr>
        <w:t xml:space="preserve">addition </w:t>
      </w:r>
      <w:r>
        <w:rPr>
          <w:rFonts w:ascii="Times New Roman" w:hAnsi="Times New Roman"/>
          <w:color w:val="000000"/>
          <w:sz w:val="22"/>
          <w:szCs w:val="22"/>
          <w:u w:val="single"/>
        </w:rPr>
        <w:t xml:space="preserve">or </w:t>
      </w:r>
      <w:r>
        <w:rPr>
          <w:rFonts w:ascii="Times New Roman" w:hAnsi="Times New Roman"/>
          <w:i/>
          <w:color w:val="000000"/>
          <w:sz w:val="22"/>
          <w:szCs w:val="22"/>
          <w:u w:val="single"/>
        </w:rPr>
        <w:t xml:space="preserve">alteration </w:t>
      </w:r>
      <w:r>
        <w:rPr>
          <w:rFonts w:ascii="Times New Roman" w:hAnsi="Times New Roman"/>
          <w:color w:val="000000"/>
          <w:sz w:val="22"/>
          <w:szCs w:val="22"/>
          <w:u w:val="single"/>
        </w:rPr>
        <w:t>is permitted to exclude existing and/or remaining building components.</w:t>
      </w:r>
    </w:p>
    <w:p w14:paraId="00000129" w14:textId="77777777" w:rsidR="001B276A" w:rsidRDefault="001B276A">
      <w:pPr>
        <w:pBdr>
          <w:top w:val="nil"/>
          <w:left w:val="nil"/>
          <w:bottom w:val="nil"/>
          <w:right w:val="nil"/>
          <w:between w:val="nil"/>
        </w:pBdr>
        <w:ind w:left="720"/>
        <w:rPr>
          <w:rFonts w:ascii="Times New Roman" w:hAnsi="Times New Roman"/>
          <w:color w:val="000000"/>
          <w:sz w:val="22"/>
          <w:szCs w:val="22"/>
          <w:u w:val="single"/>
        </w:rPr>
      </w:pPr>
    </w:p>
    <w:sdt>
      <w:sdtPr>
        <w:tag w:val="goog_rdk_40"/>
        <w:id w:val="1369027294"/>
      </w:sdtPr>
      <w:sdtContent>
        <w:p w14:paraId="0000012A" w14:textId="77777777" w:rsidR="001B276A" w:rsidRDefault="00000000">
          <w:pPr>
            <w:numPr>
              <w:ilvl w:val="0"/>
              <w:numId w:val="5"/>
            </w:numPr>
            <w:pBdr>
              <w:top w:val="nil"/>
              <w:left w:val="nil"/>
              <w:bottom w:val="nil"/>
              <w:right w:val="nil"/>
              <w:between w:val="nil"/>
            </w:pBdr>
            <w:rPr>
              <w:ins w:id="569" w:author="Jordan Palmeri" w:date="2024-12-16T19:06:00Z"/>
              <w:rFonts w:ascii="Times New Roman" w:hAnsi="Times New Roman"/>
              <w:color w:val="000000"/>
              <w:sz w:val="22"/>
              <w:szCs w:val="22"/>
              <w:u w:val="single"/>
            </w:rPr>
          </w:pPr>
          <w:r>
            <w:rPr>
              <w:rFonts w:ascii="Times New Roman" w:hAnsi="Times New Roman"/>
              <w:color w:val="000000"/>
              <w:sz w:val="22"/>
              <w:szCs w:val="22"/>
              <w:u w:val="single"/>
            </w:rPr>
            <w:t>The reference study period shall be 60 years.</w:t>
          </w:r>
          <w:sdt>
            <w:sdtPr>
              <w:tag w:val="goog_rdk_39"/>
              <w:id w:val="-1493640125"/>
            </w:sdtPr>
            <w:sdtContent/>
          </w:sdt>
        </w:p>
      </w:sdtContent>
    </w:sdt>
    <w:sdt>
      <w:sdtPr>
        <w:tag w:val="goog_rdk_43"/>
        <w:id w:val="-298853321"/>
      </w:sdtPr>
      <w:sdtContent>
        <w:p w14:paraId="0000012B" w14:textId="77777777" w:rsidR="001B276A" w:rsidRPr="001B276A" w:rsidRDefault="00000000">
          <w:pPr>
            <w:pBdr>
              <w:top w:val="nil"/>
              <w:left w:val="nil"/>
              <w:bottom w:val="nil"/>
              <w:right w:val="nil"/>
              <w:between w:val="nil"/>
            </w:pBdr>
            <w:ind w:left="720"/>
            <w:rPr>
              <w:ins w:id="570" w:author="Jordan Palmeri" w:date="2024-12-16T19:06:00Z"/>
              <w:rFonts w:ascii="Times New Roman" w:hAnsi="Times New Roman"/>
              <w:color w:val="000000"/>
              <w:sz w:val="22"/>
              <w:szCs w:val="22"/>
              <w:u w:val="single"/>
              <w:rPrChange w:id="571" w:author="Jordan Palmeri" w:date="2024-12-16T19:06:00Z">
                <w:rPr>
                  <w:ins w:id="572" w:author="Jordan Palmeri" w:date="2024-12-16T19:06:00Z"/>
                  <w:rFonts w:ascii="CG Times" w:eastAsia="CG Times" w:hAnsi="CG Times" w:cs="CG Times"/>
                  <w:color w:val="000000"/>
                  <w:szCs w:val="24"/>
                </w:rPr>
              </w:rPrChange>
            </w:rPr>
            <w:pPrChange w:id="573" w:author="Jordan Palmeri" w:date="2024-12-16T19:06:00Z">
              <w:pPr>
                <w:numPr>
                  <w:numId w:val="5"/>
                </w:numPr>
                <w:pBdr>
                  <w:top w:val="nil"/>
                  <w:left w:val="nil"/>
                  <w:bottom w:val="nil"/>
                  <w:right w:val="nil"/>
                  <w:between w:val="nil"/>
                </w:pBdr>
                <w:ind w:left="1440" w:hanging="360"/>
              </w:pPr>
            </w:pPrChange>
          </w:pPr>
          <w:sdt>
            <w:sdtPr>
              <w:tag w:val="goog_rdk_41"/>
              <w:id w:val="-1017925495"/>
            </w:sdtPr>
            <w:sdtContent>
              <w:sdt>
                <w:sdtPr>
                  <w:tag w:val="goog_rdk_42"/>
                  <w:id w:val="1434086601"/>
                </w:sdtPr>
                <w:sdtContent/>
              </w:sdt>
            </w:sdtContent>
          </w:sdt>
        </w:p>
      </w:sdtContent>
    </w:sdt>
    <w:sdt>
      <w:sdtPr>
        <w:tag w:val="goog_rdk_49"/>
        <w:id w:val="-725833793"/>
      </w:sdtPr>
      <w:sdtContent>
        <w:p w14:paraId="0000012C" w14:textId="77777777" w:rsidR="001B276A" w:rsidRDefault="00000000">
          <w:pPr>
            <w:numPr>
              <w:ilvl w:val="0"/>
              <w:numId w:val="5"/>
            </w:numPr>
            <w:pBdr>
              <w:top w:val="nil"/>
              <w:left w:val="nil"/>
              <w:bottom w:val="nil"/>
              <w:right w:val="nil"/>
              <w:between w:val="nil"/>
            </w:pBdr>
            <w:rPr>
              <w:ins w:id="574" w:author="Jordan Palmeri" w:date="2024-12-16T19:06:00Z"/>
              <w:rFonts w:ascii="Times New Roman" w:hAnsi="Times New Roman"/>
              <w:color w:val="000000"/>
              <w:sz w:val="22"/>
              <w:szCs w:val="22"/>
            </w:rPr>
          </w:pPr>
          <w:sdt>
            <w:sdtPr>
              <w:tag w:val="goog_rdk_44"/>
              <w:id w:val="-2049899546"/>
            </w:sdtPr>
            <w:sdtContent>
              <w:sdt>
                <w:sdtPr>
                  <w:tag w:val="goog_rdk_45"/>
                  <w:id w:val="-1703244874"/>
                </w:sdtPr>
                <w:sdtContent>
                  <w:commentRangeStart w:id="575"/>
                </w:sdtContent>
              </w:sdt>
              <w:customXmlInsRangeStart w:id="576" w:author="Jordan Palmeri" w:date="2024-12-16T19:06:00Z"/>
              <w:sdt>
                <w:sdtPr>
                  <w:tag w:val="goog_rdk_46"/>
                  <w:id w:val="624199285"/>
                </w:sdtPr>
                <w:sdtContent>
                  <w:customXmlInsRangeEnd w:id="576"/>
                  <w:ins w:id="577" w:author="Jordan Palmeri" w:date="2024-12-16T19:06:00Z">
                    <w:r>
                      <w:rPr>
                        <w:rFonts w:ascii="Times New Roman" w:hAnsi="Times New Roman"/>
                        <w:color w:val="000000"/>
                        <w:sz w:val="22"/>
                        <w:szCs w:val="22"/>
                        <w:u w:val="single"/>
                        <w:rPrChange w:id="578" w:author="Jordan Palmeri" w:date="2024-12-16T19:06:00Z">
                          <w:rPr>
                            <w:rFonts w:ascii="Times New Roman" w:hAnsi="Times New Roman"/>
                            <w:color w:val="000000"/>
                            <w:szCs w:val="24"/>
                            <w:u w:val="single"/>
                          </w:rPr>
                        </w:rPrChange>
                      </w:rPr>
                      <w:t xml:space="preserve">Reuse and salvage.  </w:t>
                    </w:r>
                  </w:ins>
                  <w:customXmlInsRangeStart w:id="579" w:author="Jordan Palmeri" w:date="2024-12-16T19:06:00Z"/>
                </w:sdtContent>
              </w:sdt>
              <w:customXmlInsRangeEnd w:id="579"/>
              <w:customXmlInsRangeStart w:id="580" w:author="Jordan Palmeri" w:date="2024-12-16T19:06:00Z"/>
              <w:sdt>
                <w:sdtPr>
                  <w:tag w:val="goog_rdk_47"/>
                  <w:id w:val="-2114199252"/>
                </w:sdtPr>
                <w:sdtContent>
                  <w:customXmlInsRangeEnd w:id="580"/>
                  <w:ins w:id="581" w:author="Jordan Palmeri" w:date="2024-12-16T19:06:00Z">
                    <w:r>
                      <w:rPr>
                        <w:rFonts w:ascii="Times New Roman" w:hAnsi="Times New Roman"/>
                        <w:color w:val="000000"/>
                        <w:sz w:val="22"/>
                        <w:szCs w:val="22"/>
                        <w:rPrChange w:id="582" w:author="Jordan Palmeri" w:date="2024-12-16T19:06:00Z">
                          <w:rPr>
                            <w:rFonts w:ascii="CG Times" w:eastAsia="CG Times" w:hAnsi="CG Times" w:cs="CG Times"/>
                            <w:color w:val="000000"/>
                            <w:szCs w:val="24"/>
                          </w:rPr>
                        </w:rPrChange>
                      </w:rPr>
                      <w:t xml:space="preserve">Existing and salvaged building components shall be included or excluded at the discretion of the project team. For reused materials, it is permissible to assume the A1-A4 stages carry no impact in the Proposed Design WBLCA to show the benefit of reusing materials, while retaining the A1-A4 estimated impacts for these products for these materials in the Baseline Design WBLCA. For salvaged materials, it is permissible to assume the A1-A3 stages carry no impact in the Proposed Design WBLCA to show the benefit of reusing materials, while retaining the A1-A3 estimated impacts for these products for these materials in the Baseline Design WBLCA. </w:t>
                    </w:r>
                  </w:ins>
                  <w:customXmlInsRangeStart w:id="583" w:author="Jordan Palmeri" w:date="2024-12-16T19:06:00Z"/>
                </w:sdtContent>
              </w:sdt>
              <w:customXmlInsRangeEnd w:id="583"/>
              <w:customXmlInsRangeStart w:id="584" w:author="Jordan Palmeri" w:date="2024-12-16T19:06:00Z"/>
              <w:sdt>
                <w:sdtPr>
                  <w:tag w:val="goog_rdk_48"/>
                  <w:id w:val="-1234388289"/>
                </w:sdtPr>
                <w:sdtContent>
                  <w:customXmlInsRangeEnd w:id="584"/>
                  <w:customXmlInsRangeStart w:id="585" w:author="Jordan Palmeri" w:date="2024-12-16T19:06:00Z"/>
                </w:sdtContent>
              </w:sdt>
              <w:customXmlInsRangeEnd w:id="585"/>
            </w:sdtContent>
          </w:sdt>
        </w:p>
      </w:sdtContent>
    </w:sdt>
    <w:sdt>
      <w:sdtPr>
        <w:tag w:val="goog_rdk_52"/>
        <w:id w:val="1419600613"/>
      </w:sdtPr>
      <w:sdtContent>
        <w:p w14:paraId="0000012D" w14:textId="77777777" w:rsidR="001B276A" w:rsidRPr="001B276A" w:rsidRDefault="00000000">
          <w:pPr>
            <w:pBdr>
              <w:top w:val="nil"/>
              <w:left w:val="nil"/>
              <w:bottom w:val="nil"/>
              <w:right w:val="nil"/>
              <w:between w:val="nil"/>
            </w:pBdr>
            <w:ind w:left="720"/>
            <w:rPr>
              <w:ins w:id="586" w:author="Jordan Palmeri" w:date="2024-12-16T19:06:00Z"/>
              <w:rFonts w:ascii="Times New Roman" w:hAnsi="Times New Roman"/>
              <w:color w:val="000000"/>
              <w:sz w:val="22"/>
              <w:szCs w:val="22"/>
              <w:u w:val="single"/>
              <w:rPrChange w:id="587" w:author="Jordan Palmeri" w:date="2024-12-16T19:07:00Z">
                <w:rPr>
                  <w:ins w:id="588" w:author="Jordan Palmeri" w:date="2024-12-16T19:06:00Z"/>
                  <w:rFonts w:ascii="CG Times" w:eastAsia="CG Times" w:hAnsi="CG Times" w:cs="CG Times"/>
                  <w:color w:val="000000"/>
                  <w:szCs w:val="24"/>
                </w:rPr>
              </w:rPrChange>
            </w:rPr>
            <w:pPrChange w:id="589" w:author="Jordan Palmeri" w:date="2024-12-16T19:07:00Z">
              <w:pPr>
                <w:numPr>
                  <w:numId w:val="5"/>
                </w:numPr>
                <w:pBdr>
                  <w:top w:val="nil"/>
                  <w:left w:val="nil"/>
                  <w:bottom w:val="nil"/>
                  <w:right w:val="nil"/>
                  <w:between w:val="nil"/>
                </w:pBdr>
                <w:ind w:left="1440" w:hanging="360"/>
              </w:pPr>
            </w:pPrChange>
          </w:pPr>
          <w:sdt>
            <w:sdtPr>
              <w:tag w:val="goog_rdk_50"/>
              <w:id w:val="-140277836"/>
            </w:sdtPr>
            <w:sdtContent>
              <w:sdt>
                <w:sdtPr>
                  <w:tag w:val="goog_rdk_51"/>
                  <w:id w:val="-1277636094"/>
                </w:sdtPr>
                <w:sdtContent/>
              </w:sdt>
            </w:sdtContent>
          </w:sdt>
        </w:p>
      </w:sdtContent>
    </w:sdt>
    <w:sdt>
      <w:sdtPr>
        <w:tag w:val="goog_rdk_55"/>
        <w:id w:val="506878390"/>
      </w:sdtPr>
      <w:sdtContent>
        <w:p w14:paraId="0000012E" w14:textId="77777777" w:rsidR="001B276A" w:rsidRPr="001B276A" w:rsidRDefault="00000000">
          <w:pPr>
            <w:ind w:left="1440"/>
            <w:rPr>
              <w:ins w:id="590" w:author="Jordan Palmeri" w:date="2024-12-16T19:06:00Z"/>
              <w:rFonts w:ascii="CG Times" w:eastAsia="CG Times" w:hAnsi="CG Times" w:cs="CG Times"/>
              <w:color w:val="000000"/>
              <w:sz w:val="22"/>
              <w:szCs w:val="22"/>
              <w:u w:val="single"/>
              <w:rPrChange w:id="591" w:author="Jordan Palmeri" w:date="2024-12-16T19:07:00Z">
                <w:rPr>
                  <w:ins w:id="592" w:author="Jordan Palmeri" w:date="2024-12-16T19:06:00Z"/>
                  <w:rFonts w:ascii="Times New Roman" w:hAnsi="Times New Roman"/>
                </w:rPr>
              </w:rPrChange>
            </w:rPr>
            <w:pPrChange w:id="593" w:author="Jordan Palmeri" w:date="2024-12-16T19:07:00Z">
              <w:pPr>
                <w:shd w:val="clear" w:color="auto" w:fill="FFFFFF"/>
                <w:spacing w:before="280" w:after="280"/>
                <w:ind w:left="720"/>
              </w:pPr>
            </w:pPrChange>
          </w:pPr>
          <w:sdt>
            <w:sdtPr>
              <w:tag w:val="goog_rdk_53"/>
              <w:id w:val="290722906"/>
            </w:sdtPr>
            <w:sdtContent>
              <w:sdt>
                <w:sdtPr>
                  <w:tag w:val="goog_rdk_54"/>
                  <w:id w:val="1186796320"/>
                </w:sdtPr>
                <w:sdtContent/>
              </w:sdt>
            </w:sdtContent>
          </w:sdt>
        </w:p>
      </w:sdtContent>
    </w:sdt>
    <w:p w14:paraId="0000012F" w14:textId="77777777" w:rsidR="001B276A" w:rsidRDefault="00000000">
      <w:pPr>
        <w:numPr>
          <w:ilvl w:val="0"/>
          <w:numId w:val="5"/>
        </w:numPr>
        <w:pBdr>
          <w:top w:val="nil"/>
          <w:left w:val="nil"/>
          <w:bottom w:val="nil"/>
          <w:right w:val="nil"/>
          <w:between w:val="nil"/>
        </w:pBdr>
        <w:rPr>
          <w:rFonts w:ascii="Times New Roman" w:hAnsi="Times New Roman"/>
          <w:color w:val="000000"/>
          <w:sz w:val="22"/>
          <w:szCs w:val="22"/>
          <w:u w:val="single"/>
        </w:rPr>
      </w:pPr>
      <w:sdt>
        <w:sdtPr>
          <w:tag w:val="goog_rdk_56"/>
          <w:id w:val="-319192158"/>
        </w:sdtPr>
        <w:sdtContent>
          <w:ins w:id="594" w:author="Jordan Palmeri" w:date="2024-12-16T19:06:00Z">
            <w:r>
              <w:rPr>
                <w:rFonts w:ascii="Times New Roman" w:hAnsi="Times New Roman"/>
                <w:color w:val="000000"/>
                <w:sz w:val="22"/>
                <w:szCs w:val="22"/>
                <w:u w:val="single"/>
              </w:rPr>
              <w:t>Biogenic carbon.  Biogenic carbon and carbon sequestration shall be reported separately from fossil GWP</w:t>
            </w:r>
          </w:ins>
        </w:sdtContent>
      </w:sdt>
      <w:commentRangeEnd w:id="575"/>
      <w:r>
        <w:commentReference w:id="575"/>
      </w:r>
    </w:p>
    <w:p w14:paraId="00000130" w14:textId="77777777" w:rsidR="001B276A" w:rsidRDefault="001B276A">
      <w:pPr>
        <w:rPr>
          <w:rFonts w:ascii="Times New Roman" w:hAnsi="Times New Roman"/>
          <w:b/>
          <w:sz w:val="22"/>
          <w:szCs w:val="22"/>
          <w:u w:val="single"/>
        </w:rPr>
      </w:pPr>
    </w:p>
    <w:p w14:paraId="00000131" w14:textId="77777777" w:rsidR="001B276A" w:rsidRDefault="001B276A">
      <w:pPr>
        <w:rPr>
          <w:rFonts w:ascii="Times New Roman" w:hAnsi="Times New Roman"/>
          <w:b/>
          <w:i/>
          <w:sz w:val="22"/>
          <w:szCs w:val="22"/>
          <w:u w:val="single"/>
        </w:rPr>
      </w:pPr>
    </w:p>
    <w:p w14:paraId="00000132" w14:textId="77777777" w:rsidR="001B276A" w:rsidRDefault="00000000">
      <w:pPr>
        <w:ind w:right="360"/>
        <w:rPr>
          <w:rFonts w:ascii="Times New Roman" w:hAnsi="Times New Roman"/>
          <w:sz w:val="22"/>
          <w:szCs w:val="22"/>
          <w:u w:val="single"/>
        </w:rPr>
      </w:pPr>
      <w:r>
        <w:rPr>
          <w:rFonts w:ascii="Times New Roman" w:hAnsi="Times New Roman"/>
          <w:b/>
          <w:sz w:val="22"/>
          <w:szCs w:val="22"/>
          <w:u w:val="single"/>
        </w:rPr>
        <w:t>Q103.5 Building reuse compliance pathway.</w:t>
      </w:r>
      <w:r>
        <w:rPr>
          <w:rFonts w:ascii="Times New Roman" w:hAnsi="Times New Roman"/>
          <w:sz w:val="22"/>
          <w:szCs w:val="22"/>
          <w:u w:val="single"/>
        </w:rPr>
        <w:t xml:space="preserve"> An </w:t>
      </w:r>
      <w:r>
        <w:rPr>
          <w:rFonts w:ascii="Times New Roman" w:hAnsi="Times New Roman"/>
          <w:i/>
          <w:sz w:val="22"/>
          <w:szCs w:val="22"/>
          <w:u w:val="single"/>
        </w:rPr>
        <w:t xml:space="preserve">alteration </w:t>
      </w:r>
      <w:r>
        <w:rPr>
          <w:rFonts w:ascii="Times New Roman" w:hAnsi="Times New Roman"/>
          <w:sz w:val="22"/>
          <w:szCs w:val="22"/>
          <w:u w:val="single"/>
        </w:rPr>
        <w:t xml:space="preserve">shall retain no less than a combined 45 percent, as calculated per section Q103.5.1, of the </w:t>
      </w:r>
      <w:r>
        <w:rPr>
          <w:rFonts w:ascii="Times New Roman" w:hAnsi="Times New Roman"/>
          <w:i/>
          <w:sz w:val="22"/>
          <w:szCs w:val="22"/>
          <w:u w:val="single"/>
        </w:rPr>
        <w:t>existing building’s</w:t>
      </w:r>
      <w:r>
        <w:rPr>
          <w:rFonts w:ascii="Times New Roman" w:hAnsi="Times New Roman"/>
          <w:sz w:val="22"/>
          <w:szCs w:val="22"/>
          <w:u w:val="single"/>
        </w:rPr>
        <w:t xml:space="preserve"> </w:t>
      </w:r>
      <w:r>
        <w:rPr>
          <w:rFonts w:ascii="Times New Roman" w:hAnsi="Times New Roman"/>
          <w:i/>
          <w:sz w:val="22"/>
          <w:szCs w:val="22"/>
          <w:u w:val="single"/>
        </w:rPr>
        <w:t xml:space="preserve">primary </w:t>
      </w:r>
      <w:r>
        <w:rPr>
          <w:rFonts w:ascii="Times New Roman" w:hAnsi="Times New Roman"/>
          <w:sz w:val="22"/>
          <w:szCs w:val="22"/>
          <w:u w:val="single"/>
        </w:rPr>
        <w:t xml:space="preserve">and </w:t>
      </w:r>
      <w:r>
        <w:rPr>
          <w:rFonts w:ascii="Times New Roman" w:hAnsi="Times New Roman"/>
          <w:i/>
          <w:sz w:val="22"/>
          <w:szCs w:val="22"/>
          <w:u w:val="single"/>
        </w:rPr>
        <w:t>secondary structural frame</w:t>
      </w:r>
      <w:r>
        <w:rPr>
          <w:rFonts w:ascii="Times New Roman" w:hAnsi="Times New Roman"/>
          <w:sz w:val="22"/>
          <w:szCs w:val="22"/>
          <w:u w:val="single"/>
        </w:rPr>
        <w:t xml:space="preserve"> and </w:t>
      </w:r>
      <w:r>
        <w:rPr>
          <w:rFonts w:ascii="Times New Roman" w:hAnsi="Times New Roman"/>
          <w:i/>
          <w:sz w:val="22"/>
          <w:szCs w:val="22"/>
          <w:u w:val="single"/>
        </w:rPr>
        <w:t>exterior wall envelope</w:t>
      </w:r>
      <w:r>
        <w:rPr>
          <w:rFonts w:ascii="Times New Roman" w:hAnsi="Times New Roman"/>
          <w:sz w:val="22"/>
          <w:szCs w:val="22"/>
          <w:u w:val="single"/>
        </w:rPr>
        <w:t xml:space="preserve"> as part of the </w:t>
      </w:r>
      <w:r>
        <w:rPr>
          <w:rFonts w:ascii="Times New Roman" w:hAnsi="Times New Roman"/>
          <w:i/>
          <w:sz w:val="22"/>
          <w:szCs w:val="22"/>
          <w:u w:val="single"/>
        </w:rPr>
        <w:t>work area.</w:t>
      </w:r>
      <w:r>
        <w:rPr>
          <w:rFonts w:ascii="Times New Roman" w:hAnsi="Times New Roman"/>
          <w:sz w:val="22"/>
          <w:szCs w:val="22"/>
          <w:u w:val="single"/>
        </w:rPr>
        <w:t xml:space="preserve"> An </w:t>
      </w:r>
      <w:r>
        <w:rPr>
          <w:rFonts w:ascii="Times New Roman" w:hAnsi="Times New Roman"/>
          <w:i/>
          <w:sz w:val="22"/>
          <w:szCs w:val="22"/>
          <w:u w:val="single"/>
        </w:rPr>
        <w:t>addition</w:t>
      </w:r>
      <w:r>
        <w:rPr>
          <w:rFonts w:ascii="Times New Roman" w:hAnsi="Times New Roman"/>
          <w:sz w:val="22"/>
          <w:szCs w:val="22"/>
          <w:u w:val="single"/>
        </w:rPr>
        <w:t xml:space="preserve"> to a building or structure that also includes an </w:t>
      </w:r>
      <w:r>
        <w:rPr>
          <w:rFonts w:ascii="Times New Roman" w:hAnsi="Times New Roman"/>
          <w:i/>
          <w:sz w:val="22"/>
          <w:szCs w:val="22"/>
          <w:u w:val="single"/>
        </w:rPr>
        <w:t>alteration</w:t>
      </w:r>
      <w:r>
        <w:rPr>
          <w:rFonts w:ascii="Times New Roman" w:hAnsi="Times New Roman"/>
          <w:sz w:val="22"/>
          <w:szCs w:val="22"/>
          <w:u w:val="single"/>
        </w:rPr>
        <w:t xml:space="preserve">, where the </w:t>
      </w:r>
      <w:r>
        <w:rPr>
          <w:rFonts w:ascii="Times New Roman" w:hAnsi="Times New Roman"/>
          <w:i/>
          <w:sz w:val="22"/>
          <w:szCs w:val="22"/>
          <w:u w:val="single"/>
        </w:rPr>
        <w:t>addition</w:t>
      </w:r>
      <w:r>
        <w:rPr>
          <w:rFonts w:ascii="Times New Roman" w:hAnsi="Times New Roman"/>
          <w:sz w:val="22"/>
          <w:szCs w:val="22"/>
          <w:u w:val="single"/>
        </w:rPr>
        <w:t xml:space="preserve"> and </w:t>
      </w:r>
      <w:r>
        <w:rPr>
          <w:rFonts w:ascii="Times New Roman" w:hAnsi="Times New Roman"/>
          <w:i/>
          <w:sz w:val="22"/>
          <w:szCs w:val="22"/>
          <w:u w:val="single"/>
        </w:rPr>
        <w:t xml:space="preserve">work area </w:t>
      </w:r>
      <w:r>
        <w:rPr>
          <w:rFonts w:ascii="Times New Roman" w:hAnsi="Times New Roman"/>
          <w:sz w:val="22"/>
          <w:szCs w:val="22"/>
          <w:u w:val="single"/>
        </w:rPr>
        <w:t xml:space="preserve">of the </w:t>
      </w:r>
      <w:r>
        <w:rPr>
          <w:rFonts w:ascii="Times New Roman" w:hAnsi="Times New Roman"/>
          <w:i/>
          <w:sz w:val="22"/>
          <w:szCs w:val="22"/>
          <w:u w:val="single"/>
        </w:rPr>
        <w:t xml:space="preserve">alteration </w:t>
      </w:r>
      <w:r>
        <w:rPr>
          <w:rFonts w:ascii="Times New Roman" w:hAnsi="Times New Roman"/>
          <w:sz w:val="22"/>
          <w:szCs w:val="22"/>
          <w:u w:val="single"/>
        </w:rPr>
        <w:t xml:space="preserve">have a combined area of </w:t>
      </w:r>
      <w:r>
        <w:rPr>
          <w:rFonts w:ascii="Times New Roman" w:hAnsi="Times New Roman"/>
          <w:b/>
          <w:sz w:val="22"/>
          <w:szCs w:val="22"/>
          <w:u w:val="single"/>
        </w:rPr>
        <w:t xml:space="preserve">[INSERT 50,000 OR 100,000] </w:t>
      </w:r>
      <w:r>
        <w:rPr>
          <w:rFonts w:ascii="Times New Roman" w:hAnsi="Times New Roman"/>
          <w:sz w:val="22"/>
          <w:szCs w:val="22"/>
          <w:u w:val="single"/>
        </w:rPr>
        <w:t>gross square feet or larger, is permitted to use this compliance pathway.</w:t>
      </w:r>
    </w:p>
    <w:p w14:paraId="00000133" w14:textId="77777777" w:rsidR="001B276A" w:rsidRDefault="001B276A">
      <w:pPr>
        <w:ind w:left="720" w:right="360"/>
        <w:rPr>
          <w:rFonts w:ascii="Times New Roman" w:hAnsi="Times New Roman"/>
          <w:b/>
          <w:sz w:val="22"/>
          <w:szCs w:val="22"/>
          <w:u w:val="single"/>
        </w:rPr>
      </w:pPr>
    </w:p>
    <w:p w14:paraId="00000134" w14:textId="77777777" w:rsidR="001B276A" w:rsidRDefault="00000000">
      <w:pPr>
        <w:ind w:left="720" w:right="360"/>
        <w:rPr>
          <w:rFonts w:ascii="Times New Roman" w:hAnsi="Times New Roman"/>
          <w:sz w:val="22"/>
          <w:szCs w:val="22"/>
          <w:u w:val="single"/>
        </w:rPr>
      </w:pPr>
      <w:r>
        <w:rPr>
          <w:rFonts w:ascii="Times New Roman" w:hAnsi="Times New Roman"/>
          <w:b/>
          <w:sz w:val="22"/>
          <w:szCs w:val="22"/>
          <w:u w:val="single"/>
        </w:rPr>
        <w:t>Q103.5.1 Building reuse compliance calculation.</w:t>
      </w:r>
      <w:r>
        <w:rPr>
          <w:rFonts w:ascii="Times New Roman" w:hAnsi="Times New Roman"/>
          <w:sz w:val="22"/>
          <w:szCs w:val="22"/>
          <w:u w:val="single"/>
        </w:rPr>
        <w:t xml:space="preserve"> The calculation shall include roof and floor areas, and façade area as measured in elevation, for the entire building.</w:t>
      </w:r>
      <w:r>
        <w:rPr>
          <w:rFonts w:ascii="Times New Roman" w:hAnsi="Times New Roman"/>
          <w:i/>
          <w:sz w:val="22"/>
          <w:szCs w:val="22"/>
          <w:u w:val="single"/>
        </w:rPr>
        <w:t xml:space="preserve"> </w:t>
      </w:r>
      <w:r>
        <w:rPr>
          <w:rFonts w:ascii="Times New Roman" w:hAnsi="Times New Roman"/>
          <w:sz w:val="22"/>
          <w:szCs w:val="22"/>
          <w:u w:val="single"/>
        </w:rPr>
        <w:t xml:space="preserve">Façade areas are permitted to be considered retained even if the existing </w:t>
      </w:r>
      <w:r>
        <w:rPr>
          <w:rFonts w:ascii="Times New Roman" w:hAnsi="Times New Roman"/>
          <w:i/>
          <w:sz w:val="22"/>
          <w:szCs w:val="22"/>
          <w:u w:val="single"/>
        </w:rPr>
        <w:t>exterior wall</w:t>
      </w:r>
      <w:r>
        <w:rPr>
          <w:rFonts w:ascii="Times New Roman" w:hAnsi="Times New Roman"/>
          <w:sz w:val="22"/>
          <w:szCs w:val="22"/>
          <w:u w:val="single"/>
        </w:rPr>
        <w:t xml:space="preserve"> </w:t>
      </w:r>
      <w:r>
        <w:rPr>
          <w:rFonts w:ascii="Times New Roman" w:hAnsi="Times New Roman"/>
          <w:i/>
          <w:sz w:val="22"/>
          <w:szCs w:val="22"/>
          <w:u w:val="single"/>
        </w:rPr>
        <w:t>covering</w:t>
      </w:r>
      <w:r>
        <w:rPr>
          <w:rFonts w:ascii="Times New Roman" w:hAnsi="Times New Roman"/>
          <w:sz w:val="22"/>
          <w:szCs w:val="22"/>
          <w:u w:val="single"/>
        </w:rPr>
        <w:t xml:space="preserve"> is repaired, replaced, or modified to increase insulation or airtightness. </w:t>
      </w:r>
    </w:p>
    <w:p w14:paraId="00000135" w14:textId="77777777" w:rsidR="001B276A" w:rsidRDefault="00000000">
      <w:pPr>
        <w:ind w:left="1440" w:right="360"/>
        <w:rPr>
          <w:rFonts w:ascii="Times New Roman" w:hAnsi="Times New Roman"/>
          <w:sz w:val="22"/>
          <w:szCs w:val="22"/>
          <w:u w:val="single"/>
        </w:rPr>
      </w:pPr>
      <w:r>
        <w:rPr>
          <w:rFonts w:ascii="Times New Roman" w:hAnsi="Times New Roman"/>
          <w:b/>
          <w:sz w:val="22"/>
          <w:szCs w:val="22"/>
          <w:u w:val="single"/>
        </w:rPr>
        <w:lastRenderedPageBreak/>
        <w:t>Exception:</w:t>
      </w:r>
      <w:r>
        <w:rPr>
          <w:rFonts w:ascii="Times New Roman" w:hAnsi="Times New Roman"/>
          <w:sz w:val="22"/>
          <w:szCs w:val="22"/>
          <w:u w:val="single"/>
        </w:rPr>
        <w:t xml:space="preserve"> Buildings, or portions of building, that are deemed unsafe or </w:t>
      </w:r>
      <w:r>
        <w:rPr>
          <w:rFonts w:ascii="Times New Roman" w:hAnsi="Times New Roman"/>
          <w:i/>
          <w:sz w:val="22"/>
          <w:szCs w:val="22"/>
          <w:u w:val="single"/>
        </w:rPr>
        <w:t>dangerous</w:t>
      </w:r>
      <w:r>
        <w:rPr>
          <w:rFonts w:ascii="Times New Roman" w:hAnsi="Times New Roman"/>
          <w:sz w:val="22"/>
          <w:szCs w:val="22"/>
          <w:u w:val="single"/>
        </w:rPr>
        <w:t>, or that have</w:t>
      </w:r>
      <w:r>
        <w:rPr>
          <w:rFonts w:ascii="Times New Roman" w:hAnsi="Times New Roman"/>
          <w:i/>
          <w:sz w:val="22"/>
          <w:szCs w:val="22"/>
          <w:u w:val="single"/>
        </w:rPr>
        <w:t xml:space="preserve"> hazardous materials, </w:t>
      </w:r>
      <w:r>
        <w:rPr>
          <w:rFonts w:ascii="Times New Roman" w:hAnsi="Times New Roman"/>
          <w:sz w:val="22"/>
          <w:szCs w:val="22"/>
          <w:u w:val="single"/>
        </w:rPr>
        <w:t>that are remediated as part of the project.</w:t>
      </w:r>
      <w:r>
        <w:rPr>
          <w:rFonts w:ascii="Times New Roman" w:hAnsi="Times New Roman"/>
          <w:b/>
          <w:sz w:val="22"/>
          <w:szCs w:val="22"/>
          <w:u w:val="single"/>
        </w:rPr>
        <w:t xml:space="preserve"> </w:t>
      </w:r>
    </w:p>
    <w:p w14:paraId="00000136" w14:textId="77777777" w:rsidR="001B276A" w:rsidRDefault="001B276A">
      <w:pPr>
        <w:ind w:left="1440" w:right="360"/>
        <w:rPr>
          <w:rFonts w:ascii="Times New Roman" w:hAnsi="Times New Roman"/>
          <w:b/>
          <w:sz w:val="22"/>
          <w:szCs w:val="22"/>
          <w:u w:val="single"/>
        </w:rPr>
      </w:pPr>
    </w:p>
    <w:p w14:paraId="00000137" w14:textId="77777777" w:rsidR="001B276A" w:rsidRDefault="00000000">
      <w:pPr>
        <w:ind w:left="720" w:right="360"/>
        <w:rPr>
          <w:rFonts w:ascii="Times New Roman" w:hAnsi="Times New Roman"/>
          <w:sz w:val="22"/>
          <w:szCs w:val="22"/>
        </w:rPr>
      </w:pPr>
      <w:r>
        <w:rPr>
          <w:rFonts w:ascii="Times New Roman" w:hAnsi="Times New Roman"/>
          <w:b/>
          <w:sz w:val="22"/>
          <w:szCs w:val="22"/>
          <w:u w:val="single"/>
        </w:rPr>
        <w:t xml:space="preserve">Q103.5.2 Construction documents for building reuse compliance pathway. </w:t>
      </w:r>
      <w:r>
        <w:rPr>
          <w:rFonts w:ascii="Times New Roman" w:hAnsi="Times New Roman"/>
          <w:i/>
          <w:sz w:val="22"/>
          <w:szCs w:val="22"/>
          <w:u w:val="single"/>
        </w:rPr>
        <w:t xml:space="preserve">Construction documents </w:t>
      </w:r>
      <w:r>
        <w:rPr>
          <w:rFonts w:ascii="Times New Roman" w:hAnsi="Times New Roman"/>
          <w:sz w:val="22"/>
          <w:szCs w:val="22"/>
          <w:u w:val="single"/>
        </w:rPr>
        <w:t>for the building reuse compliance pathway shall clearly distinguish the square footage for existing and new elements, and include the following information:</w:t>
      </w:r>
    </w:p>
    <w:p w14:paraId="00000138" w14:textId="77777777" w:rsidR="001B276A" w:rsidRDefault="00000000">
      <w:pPr>
        <w:ind w:left="720" w:right="360" w:firstLine="720"/>
        <w:rPr>
          <w:rFonts w:ascii="Times New Roman" w:hAnsi="Times New Roman"/>
          <w:sz w:val="22"/>
          <w:szCs w:val="22"/>
        </w:rPr>
      </w:pPr>
      <w:r>
        <w:rPr>
          <w:rFonts w:ascii="Times New Roman" w:hAnsi="Times New Roman"/>
          <w:sz w:val="22"/>
          <w:szCs w:val="22"/>
          <w:u w:val="single"/>
        </w:rPr>
        <w:t xml:space="preserve">(a) Gross floor area of </w:t>
      </w:r>
      <w:r>
        <w:rPr>
          <w:rFonts w:ascii="Times New Roman" w:hAnsi="Times New Roman"/>
          <w:i/>
          <w:sz w:val="22"/>
          <w:szCs w:val="22"/>
          <w:u w:val="single"/>
        </w:rPr>
        <w:t>existing building</w:t>
      </w:r>
      <w:r>
        <w:rPr>
          <w:rFonts w:ascii="Times New Roman" w:hAnsi="Times New Roman"/>
          <w:sz w:val="22"/>
          <w:szCs w:val="22"/>
          <w:u w:val="single"/>
        </w:rPr>
        <w:t xml:space="preserve">(s) in square </w:t>
      </w:r>
      <w:proofErr w:type="gramStart"/>
      <w:r>
        <w:rPr>
          <w:rFonts w:ascii="Times New Roman" w:hAnsi="Times New Roman"/>
          <w:sz w:val="22"/>
          <w:szCs w:val="22"/>
          <w:u w:val="single"/>
        </w:rPr>
        <w:t>feet;</w:t>
      </w:r>
      <w:proofErr w:type="gramEnd"/>
    </w:p>
    <w:p w14:paraId="00000139" w14:textId="77777777" w:rsidR="001B276A" w:rsidRDefault="00000000">
      <w:pPr>
        <w:ind w:left="720" w:right="360" w:firstLine="720"/>
        <w:rPr>
          <w:rFonts w:ascii="Times New Roman" w:hAnsi="Times New Roman"/>
          <w:sz w:val="22"/>
          <w:szCs w:val="22"/>
          <w:u w:val="single"/>
        </w:rPr>
      </w:pPr>
      <w:r>
        <w:rPr>
          <w:rFonts w:ascii="Times New Roman" w:hAnsi="Times New Roman"/>
          <w:sz w:val="22"/>
          <w:szCs w:val="22"/>
          <w:u w:val="single"/>
        </w:rPr>
        <w:t>(b) Gross floor area of the aggregate addition(s) in square feet (if applicable</w:t>
      </w:r>
      <w:proofErr w:type="gramStart"/>
      <w:r>
        <w:rPr>
          <w:rFonts w:ascii="Times New Roman" w:hAnsi="Times New Roman"/>
          <w:sz w:val="22"/>
          <w:szCs w:val="22"/>
          <w:u w:val="single"/>
        </w:rPr>
        <w:t>);</w:t>
      </w:r>
      <w:proofErr w:type="gramEnd"/>
    </w:p>
    <w:p w14:paraId="0000013A" w14:textId="77777777" w:rsidR="001B276A" w:rsidRDefault="00000000">
      <w:pPr>
        <w:ind w:left="720" w:right="360" w:firstLine="720"/>
        <w:rPr>
          <w:rFonts w:ascii="Times New Roman" w:hAnsi="Times New Roman"/>
          <w:sz w:val="22"/>
          <w:szCs w:val="22"/>
        </w:rPr>
      </w:pPr>
      <w:r>
        <w:rPr>
          <w:rFonts w:ascii="Times New Roman" w:hAnsi="Times New Roman"/>
          <w:sz w:val="22"/>
          <w:szCs w:val="22"/>
          <w:u w:val="single"/>
        </w:rPr>
        <w:t xml:space="preserve">(c) Gross floor area of the </w:t>
      </w:r>
      <w:r>
        <w:rPr>
          <w:rFonts w:ascii="Times New Roman" w:hAnsi="Times New Roman"/>
          <w:i/>
          <w:sz w:val="22"/>
          <w:szCs w:val="22"/>
          <w:u w:val="single"/>
        </w:rPr>
        <w:t xml:space="preserve">alteration </w:t>
      </w:r>
      <w:r>
        <w:rPr>
          <w:rFonts w:ascii="Times New Roman" w:hAnsi="Times New Roman"/>
          <w:sz w:val="22"/>
          <w:szCs w:val="22"/>
          <w:u w:val="single"/>
        </w:rPr>
        <w:t xml:space="preserve">in square </w:t>
      </w:r>
      <w:proofErr w:type="gramStart"/>
      <w:r>
        <w:rPr>
          <w:rFonts w:ascii="Times New Roman" w:hAnsi="Times New Roman"/>
          <w:sz w:val="22"/>
          <w:szCs w:val="22"/>
          <w:u w:val="single"/>
        </w:rPr>
        <w:t>feet;</w:t>
      </w:r>
      <w:proofErr w:type="gramEnd"/>
    </w:p>
    <w:p w14:paraId="0000013B" w14:textId="77777777" w:rsidR="001B276A" w:rsidRDefault="00000000">
      <w:pPr>
        <w:ind w:left="1440" w:right="360"/>
        <w:rPr>
          <w:rFonts w:ascii="Times New Roman" w:hAnsi="Times New Roman"/>
          <w:sz w:val="22"/>
          <w:szCs w:val="22"/>
        </w:rPr>
      </w:pPr>
      <w:r>
        <w:rPr>
          <w:rFonts w:ascii="Times New Roman" w:hAnsi="Times New Roman"/>
          <w:sz w:val="22"/>
          <w:szCs w:val="22"/>
          <w:u w:val="single"/>
        </w:rPr>
        <w:t xml:space="preserve">(d) Existing total floor area and retained total floor area of the </w:t>
      </w:r>
      <w:r>
        <w:rPr>
          <w:rFonts w:ascii="Times New Roman" w:hAnsi="Times New Roman"/>
          <w:i/>
          <w:sz w:val="22"/>
          <w:szCs w:val="22"/>
          <w:u w:val="single"/>
        </w:rPr>
        <w:t xml:space="preserve">primary </w:t>
      </w:r>
      <w:r>
        <w:rPr>
          <w:rFonts w:ascii="Times New Roman" w:hAnsi="Times New Roman"/>
          <w:sz w:val="22"/>
          <w:szCs w:val="22"/>
          <w:u w:val="single"/>
        </w:rPr>
        <w:t>and</w:t>
      </w:r>
      <w:r>
        <w:rPr>
          <w:rFonts w:ascii="Times New Roman" w:hAnsi="Times New Roman"/>
          <w:i/>
          <w:sz w:val="22"/>
          <w:szCs w:val="22"/>
          <w:u w:val="single"/>
        </w:rPr>
        <w:t xml:space="preserve"> secondary structural frame </w:t>
      </w:r>
      <w:r>
        <w:rPr>
          <w:rFonts w:ascii="Times New Roman" w:hAnsi="Times New Roman"/>
          <w:sz w:val="22"/>
          <w:szCs w:val="22"/>
          <w:u w:val="single"/>
        </w:rPr>
        <w:t xml:space="preserve">of the </w:t>
      </w:r>
      <w:r>
        <w:rPr>
          <w:rFonts w:ascii="Times New Roman" w:hAnsi="Times New Roman"/>
          <w:i/>
          <w:sz w:val="22"/>
          <w:szCs w:val="22"/>
          <w:u w:val="single"/>
        </w:rPr>
        <w:t>existing building</w:t>
      </w:r>
      <w:r>
        <w:rPr>
          <w:rFonts w:ascii="Times New Roman" w:hAnsi="Times New Roman"/>
          <w:sz w:val="22"/>
          <w:szCs w:val="22"/>
          <w:u w:val="single"/>
        </w:rPr>
        <w:t>(s) in square feet; and</w:t>
      </w:r>
    </w:p>
    <w:p w14:paraId="0000013C" w14:textId="77777777" w:rsidR="001B276A" w:rsidRDefault="00000000">
      <w:pPr>
        <w:ind w:left="1440" w:right="360"/>
        <w:rPr>
          <w:rFonts w:ascii="Times New Roman" w:hAnsi="Times New Roman"/>
          <w:sz w:val="22"/>
          <w:szCs w:val="22"/>
        </w:rPr>
      </w:pPr>
      <w:r>
        <w:rPr>
          <w:rFonts w:ascii="Times New Roman" w:hAnsi="Times New Roman"/>
          <w:sz w:val="22"/>
          <w:szCs w:val="22"/>
          <w:u w:val="single"/>
        </w:rPr>
        <w:t xml:space="preserve">(e) Existing total </w:t>
      </w:r>
      <w:r>
        <w:rPr>
          <w:rFonts w:ascii="Times New Roman" w:hAnsi="Times New Roman"/>
          <w:i/>
          <w:sz w:val="22"/>
          <w:szCs w:val="22"/>
          <w:u w:val="single"/>
        </w:rPr>
        <w:t>exterior wall</w:t>
      </w:r>
      <w:r>
        <w:rPr>
          <w:rFonts w:ascii="Times New Roman" w:hAnsi="Times New Roman"/>
          <w:sz w:val="22"/>
          <w:szCs w:val="22"/>
          <w:u w:val="single"/>
        </w:rPr>
        <w:t xml:space="preserve"> and </w:t>
      </w:r>
      <w:r>
        <w:rPr>
          <w:rFonts w:ascii="Times New Roman" w:hAnsi="Times New Roman"/>
          <w:i/>
          <w:sz w:val="22"/>
          <w:szCs w:val="22"/>
          <w:u w:val="single"/>
        </w:rPr>
        <w:t xml:space="preserve">fenestration </w:t>
      </w:r>
      <w:r>
        <w:rPr>
          <w:rFonts w:ascii="Times New Roman" w:hAnsi="Times New Roman"/>
          <w:sz w:val="22"/>
          <w:szCs w:val="22"/>
          <w:u w:val="single"/>
        </w:rPr>
        <w:t xml:space="preserve">surface area and total retained </w:t>
      </w:r>
      <w:r>
        <w:rPr>
          <w:rFonts w:ascii="Times New Roman" w:hAnsi="Times New Roman"/>
          <w:i/>
          <w:sz w:val="22"/>
          <w:szCs w:val="22"/>
          <w:u w:val="single"/>
        </w:rPr>
        <w:t>exterior wall</w:t>
      </w:r>
      <w:r>
        <w:rPr>
          <w:rFonts w:ascii="Times New Roman" w:hAnsi="Times New Roman"/>
          <w:sz w:val="22"/>
          <w:szCs w:val="22"/>
          <w:u w:val="single"/>
        </w:rPr>
        <w:t xml:space="preserve"> and </w:t>
      </w:r>
      <w:r>
        <w:rPr>
          <w:rFonts w:ascii="Times New Roman" w:hAnsi="Times New Roman"/>
          <w:i/>
          <w:sz w:val="22"/>
          <w:szCs w:val="22"/>
          <w:u w:val="single"/>
        </w:rPr>
        <w:t>fenestration</w:t>
      </w:r>
      <w:r>
        <w:rPr>
          <w:rFonts w:ascii="Times New Roman" w:hAnsi="Times New Roman"/>
          <w:sz w:val="22"/>
          <w:szCs w:val="22"/>
          <w:u w:val="single"/>
        </w:rPr>
        <w:t xml:space="preserve"> surface area of the </w:t>
      </w:r>
      <w:r>
        <w:rPr>
          <w:rFonts w:ascii="Times New Roman" w:hAnsi="Times New Roman"/>
          <w:i/>
          <w:sz w:val="22"/>
          <w:szCs w:val="22"/>
          <w:u w:val="single"/>
        </w:rPr>
        <w:t>existing building</w:t>
      </w:r>
      <w:r>
        <w:rPr>
          <w:rFonts w:ascii="Times New Roman" w:hAnsi="Times New Roman"/>
          <w:sz w:val="22"/>
          <w:szCs w:val="22"/>
          <w:u w:val="single"/>
        </w:rPr>
        <w:t>(s) in square feet, as well as areas allowed to be excluded from the calculations.</w:t>
      </w:r>
    </w:p>
    <w:p w14:paraId="0000013D" w14:textId="77777777" w:rsidR="001B276A" w:rsidRDefault="001B276A">
      <w:pPr>
        <w:rPr>
          <w:rFonts w:ascii="Times New Roman" w:hAnsi="Times New Roman"/>
          <w:b/>
          <w:sz w:val="22"/>
          <w:szCs w:val="22"/>
          <w:u w:val="single"/>
        </w:rPr>
      </w:pPr>
    </w:p>
    <w:p w14:paraId="0000013E" w14:textId="77777777" w:rsidR="001B276A" w:rsidRDefault="001B276A">
      <w:pPr>
        <w:rPr>
          <w:rFonts w:ascii="Times New Roman" w:hAnsi="Times New Roman"/>
          <w:sz w:val="22"/>
          <w:szCs w:val="22"/>
        </w:rPr>
      </w:pPr>
    </w:p>
    <w:p w14:paraId="0000013F" w14:textId="77777777" w:rsidR="001B276A" w:rsidRDefault="00000000">
      <w:pPr>
        <w:ind w:right="360"/>
        <w:rPr>
          <w:rFonts w:ascii="Times New Roman" w:hAnsi="Times New Roman"/>
          <w:b/>
          <w:sz w:val="22"/>
          <w:szCs w:val="22"/>
          <w:u w:val="single"/>
        </w:rPr>
      </w:pPr>
      <w:r>
        <w:rPr>
          <w:rFonts w:ascii="Times New Roman" w:hAnsi="Times New Roman"/>
          <w:b/>
          <w:sz w:val="22"/>
          <w:szCs w:val="22"/>
          <w:u w:val="single"/>
        </w:rPr>
        <w:t>Section Q104</w:t>
      </w:r>
    </w:p>
    <w:p w14:paraId="00000140" w14:textId="77777777" w:rsidR="001B276A" w:rsidRDefault="00000000">
      <w:pPr>
        <w:ind w:right="360"/>
        <w:rPr>
          <w:rFonts w:ascii="Times New Roman" w:hAnsi="Times New Roman"/>
          <w:b/>
          <w:sz w:val="22"/>
          <w:szCs w:val="22"/>
          <w:u w:val="single"/>
        </w:rPr>
      </w:pPr>
      <w:r>
        <w:rPr>
          <w:rFonts w:ascii="Times New Roman" w:hAnsi="Times New Roman"/>
          <w:b/>
          <w:sz w:val="22"/>
          <w:szCs w:val="22"/>
          <w:u w:val="single"/>
        </w:rPr>
        <w:t>Verification and amended documentation of reduction of embodied carbon</w:t>
      </w:r>
    </w:p>
    <w:p w14:paraId="00000141" w14:textId="77777777" w:rsidR="001B276A" w:rsidRDefault="001B276A">
      <w:pPr>
        <w:ind w:left="360"/>
        <w:rPr>
          <w:rFonts w:ascii="Times New Roman" w:hAnsi="Times New Roman"/>
          <w:b/>
          <w:sz w:val="22"/>
          <w:szCs w:val="22"/>
          <w:u w:val="single"/>
        </w:rPr>
      </w:pPr>
    </w:p>
    <w:p w14:paraId="00000142" w14:textId="77777777" w:rsidR="001B276A" w:rsidRDefault="00000000">
      <w:pPr>
        <w:rPr>
          <w:rFonts w:ascii="Times New Roman" w:hAnsi="Times New Roman"/>
          <w:i/>
          <w:sz w:val="22"/>
          <w:szCs w:val="22"/>
          <w:u w:val="single"/>
        </w:rPr>
      </w:pPr>
      <w:r>
        <w:rPr>
          <w:rFonts w:ascii="Times New Roman" w:hAnsi="Times New Roman"/>
          <w:b/>
          <w:sz w:val="22"/>
          <w:szCs w:val="22"/>
          <w:u w:val="single"/>
        </w:rPr>
        <w:t>Q104.1 Registered design professional.</w:t>
      </w:r>
      <w:r>
        <w:rPr>
          <w:rFonts w:ascii="Times New Roman" w:hAnsi="Times New Roman"/>
          <w:sz w:val="22"/>
          <w:szCs w:val="22"/>
          <w:u w:val="single"/>
        </w:rPr>
        <w:t xml:space="preserve"> A </w:t>
      </w:r>
      <w:r>
        <w:rPr>
          <w:rFonts w:ascii="Times New Roman" w:hAnsi="Times New Roman"/>
          <w:i/>
          <w:sz w:val="22"/>
          <w:szCs w:val="22"/>
          <w:u w:val="single"/>
        </w:rPr>
        <w:t>Registered Design Professional</w:t>
      </w:r>
      <w:r>
        <w:rPr>
          <w:rFonts w:ascii="Times New Roman" w:hAnsi="Times New Roman"/>
          <w:sz w:val="22"/>
          <w:szCs w:val="22"/>
          <w:u w:val="single"/>
        </w:rPr>
        <w:t xml:space="preserve"> shall prepare the </w:t>
      </w:r>
      <w:r>
        <w:rPr>
          <w:rFonts w:ascii="Times New Roman" w:hAnsi="Times New Roman"/>
          <w:i/>
          <w:sz w:val="22"/>
          <w:szCs w:val="22"/>
          <w:u w:val="single"/>
        </w:rPr>
        <w:t>construction documents</w:t>
      </w:r>
      <w:r>
        <w:rPr>
          <w:rFonts w:ascii="Times New Roman" w:hAnsi="Times New Roman"/>
          <w:sz w:val="22"/>
          <w:szCs w:val="22"/>
          <w:u w:val="single"/>
        </w:rPr>
        <w:t xml:space="preserve"> and provide signature verifying compliance with the requirements of this appendix. </w:t>
      </w:r>
    </w:p>
    <w:p w14:paraId="00000143" w14:textId="77777777" w:rsidR="001B276A" w:rsidRDefault="001B276A">
      <w:pPr>
        <w:rPr>
          <w:rFonts w:ascii="Times New Roman" w:hAnsi="Times New Roman"/>
          <w:b/>
          <w:sz w:val="22"/>
          <w:szCs w:val="22"/>
          <w:u w:val="single"/>
        </w:rPr>
      </w:pPr>
    </w:p>
    <w:p w14:paraId="00000144" w14:textId="77777777" w:rsidR="001B276A" w:rsidRDefault="00000000">
      <w:pPr>
        <w:rPr>
          <w:u w:val="single"/>
        </w:rPr>
      </w:pPr>
      <w:r>
        <w:rPr>
          <w:rFonts w:ascii="Times New Roman" w:hAnsi="Times New Roman"/>
          <w:b/>
          <w:sz w:val="22"/>
          <w:szCs w:val="22"/>
          <w:u w:val="single"/>
        </w:rPr>
        <w:t>Q104.2 Amended construction documents for embodied carbon.</w:t>
      </w:r>
      <w:r>
        <w:rPr>
          <w:rFonts w:ascii="Times New Roman" w:hAnsi="Times New Roman"/>
          <w:sz w:val="22"/>
          <w:szCs w:val="22"/>
          <w:u w:val="single"/>
        </w:rPr>
        <w:t xml:space="preserve"> Covered products shall be installed in accordance with the approved </w:t>
      </w:r>
      <w:r>
        <w:rPr>
          <w:rFonts w:ascii="Times New Roman" w:hAnsi="Times New Roman"/>
          <w:i/>
          <w:sz w:val="22"/>
          <w:szCs w:val="22"/>
          <w:u w:val="single"/>
        </w:rPr>
        <w:t>construction documents</w:t>
      </w:r>
      <w:r>
        <w:rPr>
          <w:rFonts w:ascii="Times New Roman" w:hAnsi="Times New Roman"/>
          <w:sz w:val="22"/>
          <w:szCs w:val="22"/>
          <w:u w:val="single"/>
        </w:rPr>
        <w:t xml:space="preserve">. Where any change in products occur that are not in compliance with the approved </w:t>
      </w:r>
      <w:r>
        <w:rPr>
          <w:rFonts w:ascii="Times New Roman" w:hAnsi="Times New Roman"/>
          <w:i/>
          <w:sz w:val="22"/>
          <w:szCs w:val="22"/>
          <w:u w:val="single"/>
        </w:rPr>
        <w:t xml:space="preserve">construction documents, </w:t>
      </w:r>
      <w:r>
        <w:rPr>
          <w:rFonts w:ascii="Times New Roman" w:hAnsi="Times New Roman"/>
          <w:sz w:val="22"/>
          <w:szCs w:val="22"/>
          <w:u w:val="single"/>
        </w:rPr>
        <w:t xml:space="preserve">amended </w:t>
      </w:r>
      <w:r>
        <w:rPr>
          <w:rFonts w:ascii="Times New Roman" w:hAnsi="Times New Roman"/>
          <w:i/>
          <w:sz w:val="22"/>
          <w:szCs w:val="22"/>
          <w:u w:val="single"/>
        </w:rPr>
        <w:t>construction documents,</w:t>
      </w:r>
      <w:r>
        <w:rPr>
          <w:rFonts w:ascii="Times New Roman" w:hAnsi="Times New Roman"/>
          <w:sz w:val="22"/>
          <w:szCs w:val="22"/>
          <w:u w:val="single"/>
        </w:rPr>
        <w:t xml:space="preserve"> based on data from procured products, shall be resubmitted for approval prior to the issuance of a certificate of occupancy.</w:t>
      </w:r>
    </w:p>
    <w:p w14:paraId="00000145" w14:textId="77777777" w:rsidR="001B276A" w:rsidRDefault="001B276A">
      <w:pPr>
        <w:rPr>
          <w:rFonts w:ascii="Times New Roman" w:hAnsi="Times New Roman"/>
          <w:sz w:val="22"/>
          <w:szCs w:val="22"/>
          <w:u w:val="single"/>
        </w:rPr>
      </w:pPr>
    </w:p>
    <w:p w14:paraId="00000146" w14:textId="77777777" w:rsidR="001B276A" w:rsidRDefault="00000000">
      <w:pPr>
        <w:rPr>
          <w:rFonts w:ascii="Times New Roman" w:hAnsi="Times New Roman"/>
          <w:b/>
          <w:sz w:val="22"/>
          <w:szCs w:val="22"/>
          <w:u w:val="single"/>
        </w:rPr>
      </w:pPr>
      <w:r>
        <w:rPr>
          <w:rFonts w:ascii="Times New Roman" w:hAnsi="Times New Roman"/>
          <w:b/>
          <w:sz w:val="22"/>
          <w:szCs w:val="22"/>
          <w:u w:val="single"/>
        </w:rPr>
        <w:t>Q105</w:t>
      </w:r>
    </w:p>
    <w:p w14:paraId="00000147" w14:textId="77777777" w:rsidR="001B276A" w:rsidRDefault="00000000">
      <w:pPr>
        <w:rPr>
          <w:rFonts w:ascii="Times New Roman" w:hAnsi="Times New Roman"/>
          <w:b/>
          <w:sz w:val="22"/>
          <w:szCs w:val="22"/>
          <w:u w:val="single"/>
        </w:rPr>
      </w:pPr>
      <w:r>
        <w:rPr>
          <w:rFonts w:ascii="Times New Roman" w:hAnsi="Times New Roman"/>
          <w:b/>
          <w:sz w:val="22"/>
          <w:szCs w:val="22"/>
          <w:u w:val="single"/>
        </w:rPr>
        <w:t>Referenced Standards</w:t>
      </w:r>
    </w:p>
    <w:p w14:paraId="00000148" w14:textId="77777777" w:rsidR="001B276A" w:rsidRDefault="001B276A">
      <w:pPr>
        <w:rPr>
          <w:rFonts w:ascii="Times New Roman" w:hAnsi="Times New Roman"/>
          <w:b/>
          <w:sz w:val="22"/>
          <w:szCs w:val="22"/>
          <w:u w:val="single"/>
        </w:rPr>
      </w:pPr>
    </w:p>
    <w:p w14:paraId="00000149" w14:textId="77777777" w:rsidR="001B276A" w:rsidRDefault="00000000">
      <w:pPr>
        <w:rPr>
          <w:rFonts w:ascii="Times New Roman" w:hAnsi="Times New Roman"/>
          <w:sz w:val="22"/>
          <w:szCs w:val="22"/>
          <w:u w:val="single"/>
        </w:rPr>
      </w:pPr>
      <w:r>
        <w:rPr>
          <w:rFonts w:ascii="Times New Roman" w:hAnsi="Times New Roman"/>
          <w:b/>
          <w:sz w:val="22"/>
          <w:szCs w:val="22"/>
          <w:u w:val="single"/>
        </w:rPr>
        <w:t xml:space="preserve">Q105.1 General.  </w:t>
      </w:r>
      <w:r>
        <w:rPr>
          <w:rFonts w:ascii="Times New Roman" w:hAnsi="Times New Roman"/>
          <w:sz w:val="22"/>
          <w:szCs w:val="22"/>
          <w:u w:val="single"/>
        </w:rPr>
        <w:t>See Table Q105.1 for standards that are referenced in various sections of this appendix. Standards are listed by the standard identification with the effective date, standard title, and the section or sections of this appendix that reference the standard.</w:t>
      </w:r>
    </w:p>
    <w:p w14:paraId="0000014A" w14:textId="77777777" w:rsidR="001B276A" w:rsidRDefault="001B276A">
      <w:pPr>
        <w:rPr>
          <w:rFonts w:ascii="Times New Roman" w:hAnsi="Times New Roman"/>
          <w:sz w:val="22"/>
          <w:szCs w:val="22"/>
          <w:u w:val="single"/>
        </w:rPr>
      </w:pPr>
    </w:p>
    <w:p w14:paraId="0000014B" w14:textId="77777777" w:rsidR="001B276A" w:rsidRDefault="00000000">
      <w:pPr>
        <w:jc w:val="center"/>
        <w:rPr>
          <w:rFonts w:ascii="Times New Roman" w:hAnsi="Times New Roman"/>
          <w:b/>
          <w:sz w:val="22"/>
          <w:szCs w:val="22"/>
          <w:u w:val="single"/>
        </w:rPr>
      </w:pPr>
      <w:r>
        <w:rPr>
          <w:rFonts w:ascii="Times New Roman" w:hAnsi="Times New Roman"/>
          <w:b/>
          <w:sz w:val="22"/>
          <w:szCs w:val="22"/>
          <w:u w:val="single"/>
        </w:rPr>
        <w:t>TABLE Q105.1 REFERENCED STANDARDS</w:t>
      </w:r>
    </w:p>
    <w:p w14:paraId="0000014C" w14:textId="77777777" w:rsidR="001B276A" w:rsidRDefault="001B276A">
      <w:pPr>
        <w:ind w:left="360"/>
        <w:rPr>
          <w:rFonts w:ascii="Times New Roman" w:hAnsi="Times New Roman"/>
          <w:sz w:val="22"/>
          <w:szCs w:val="22"/>
          <w:u w:val="single"/>
        </w:rPr>
      </w:pPr>
    </w:p>
    <w:tbl>
      <w:tblPr>
        <w:tblStyle w:val="a1"/>
        <w:tblW w:w="107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30"/>
        <w:gridCol w:w="3490"/>
        <w:gridCol w:w="3475"/>
      </w:tblGrid>
      <w:tr w:rsidR="001B276A" w14:paraId="2156B78E" w14:textId="77777777">
        <w:tc>
          <w:tcPr>
            <w:tcW w:w="3830" w:type="dxa"/>
          </w:tcPr>
          <w:p w14:paraId="0000014D" w14:textId="77777777" w:rsidR="001B276A" w:rsidRDefault="00000000">
            <w:pPr>
              <w:jc w:val="center"/>
              <w:rPr>
                <w:rFonts w:ascii="Times New Roman" w:hAnsi="Times New Roman"/>
                <w:b/>
                <w:sz w:val="22"/>
                <w:szCs w:val="22"/>
                <w:u w:val="single"/>
              </w:rPr>
            </w:pPr>
            <w:r>
              <w:rPr>
                <w:rFonts w:ascii="Times New Roman" w:hAnsi="Times New Roman"/>
                <w:b/>
                <w:sz w:val="22"/>
                <w:szCs w:val="22"/>
                <w:u w:val="single"/>
              </w:rPr>
              <w:t>Standard Acronym</w:t>
            </w:r>
          </w:p>
        </w:tc>
        <w:tc>
          <w:tcPr>
            <w:tcW w:w="3490" w:type="dxa"/>
          </w:tcPr>
          <w:p w14:paraId="0000014E" w14:textId="77777777" w:rsidR="001B276A" w:rsidRDefault="00000000">
            <w:pPr>
              <w:jc w:val="center"/>
              <w:rPr>
                <w:rFonts w:ascii="Times New Roman" w:hAnsi="Times New Roman"/>
                <w:b/>
                <w:sz w:val="22"/>
                <w:szCs w:val="22"/>
                <w:u w:val="single"/>
              </w:rPr>
            </w:pPr>
            <w:r>
              <w:rPr>
                <w:rFonts w:ascii="Times New Roman" w:hAnsi="Times New Roman"/>
                <w:b/>
                <w:sz w:val="22"/>
                <w:szCs w:val="22"/>
                <w:u w:val="single"/>
              </w:rPr>
              <w:t>Standard Name</w:t>
            </w:r>
          </w:p>
        </w:tc>
        <w:tc>
          <w:tcPr>
            <w:tcW w:w="3475" w:type="dxa"/>
          </w:tcPr>
          <w:p w14:paraId="0000014F" w14:textId="77777777" w:rsidR="001B276A" w:rsidRDefault="00000000">
            <w:pPr>
              <w:jc w:val="center"/>
              <w:rPr>
                <w:rFonts w:ascii="Times New Roman" w:hAnsi="Times New Roman"/>
                <w:b/>
                <w:sz w:val="22"/>
                <w:szCs w:val="22"/>
                <w:u w:val="single"/>
              </w:rPr>
            </w:pPr>
            <w:r>
              <w:rPr>
                <w:rFonts w:ascii="Times New Roman" w:hAnsi="Times New Roman"/>
                <w:b/>
                <w:sz w:val="22"/>
                <w:szCs w:val="22"/>
                <w:u w:val="single"/>
              </w:rPr>
              <w:t>Sections Herein Referenced</w:t>
            </w:r>
          </w:p>
        </w:tc>
      </w:tr>
      <w:tr w:rsidR="001B276A" w14:paraId="16CC9456" w14:textId="77777777">
        <w:tc>
          <w:tcPr>
            <w:tcW w:w="3830" w:type="dxa"/>
          </w:tcPr>
          <w:p w14:paraId="00000150" w14:textId="77777777" w:rsidR="001B276A" w:rsidRDefault="00000000">
            <w:pPr>
              <w:jc w:val="center"/>
              <w:rPr>
                <w:rFonts w:ascii="Times New Roman" w:hAnsi="Times New Roman"/>
                <w:sz w:val="22"/>
                <w:szCs w:val="22"/>
                <w:u w:val="single"/>
              </w:rPr>
            </w:pPr>
            <w:r>
              <w:rPr>
                <w:sz w:val="22"/>
                <w:szCs w:val="22"/>
                <w:u w:val="single"/>
              </w:rPr>
              <w:t>ASTM E2921—2022</w:t>
            </w:r>
            <w:r>
              <w:rPr>
                <w:sz w:val="22"/>
                <w:szCs w:val="22"/>
              </w:rPr>
              <w:t> </w:t>
            </w:r>
          </w:p>
        </w:tc>
        <w:tc>
          <w:tcPr>
            <w:tcW w:w="3490" w:type="dxa"/>
          </w:tcPr>
          <w:p w14:paraId="00000151" w14:textId="77777777" w:rsidR="001B276A" w:rsidRDefault="00000000">
            <w:pPr>
              <w:jc w:val="center"/>
              <w:rPr>
                <w:rFonts w:ascii="Times New Roman" w:hAnsi="Times New Roman"/>
                <w:i/>
                <w:sz w:val="22"/>
                <w:szCs w:val="22"/>
                <w:u w:val="single"/>
              </w:rPr>
            </w:pPr>
            <w:r>
              <w:rPr>
                <w:i/>
                <w:sz w:val="22"/>
                <w:szCs w:val="22"/>
                <w:u w:val="single"/>
              </w:rPr>
              <w:t>Standard Practice for Minimum Criteria for Comparing Whole Building Life Cycle Assessments for Use with Building Codes, Standards, and Rating Systems</w:t>
            </w:r>
            <w:r>
              <w:rPr>
                <w:sz w:val="22"/>
                <w:szCs w:val="22"/>
              </w:rPr>
              <w:t> </w:t>
            </w:r>
          </w:p>
        </w:tc>
        <w:tc>
          <w:tcPr>
            <w:tcW w:w="3475" w:type="dxa"/>
          </w:tcPr>
          <w:p w14:paraId="00000152" w14:textId="77777777" w:rsidR="001B276A" w:rsidRDefault="00000000">
            <w:pPr>
              <w:jc w:val="center"/>
              <w:rPr>
                <w:rFonts w:ascii="Times New Roman" w:hAnsi="Times New Roman"/>
                <w:sz w:val="22"/>
                <w:szCs w:val="22"/>
                <w:u w:val="single"/>
              </w:rPr>
            </w:pPr>
            <w:r>
              <w:rPr>
                <w:sz w:val="22"/>
                <w:szCs w:val="22"/>
                <w:u w:val="single"/>
              </w:rPr>
              <w:t>Q103.4.1.2.1</w:t>
            </w:r>
          </w:p>
        </w:tc>
      </w:tr>
      <w:tr w:rsidR="001B276A" w14:paraId="4163613D" w14:textId="77777777">
        <w:tc>
          <w:tcPr>
            <w:tcW w:w="3830" w:type="dxa"/>
          </w:tcPr>
          <w:p w14:paraId="00000153" w14:textId="77777777" w:rsidR="001B276A" w:rsidRDefault="00000000">
            <w:pPr>
              <w:jc w:val="center"/>
              <w:rPr>
                <w:rFonts w:ascii="Times New Roman" w:hAnsi="Times New Roman"/>
                <w:sz w:val="22"/>
                <w:szCs w:val="22"/>
                <w:u w:val="single"/>
              </w:rPr>
            </w:pPr>
            <w:r>
              <w:rPr>
                <w:rFonts w:ascii="Times New Roman" w:hAnsi="Times New Roman"/>
                <w:sz w:val="22"/>
                <w:szCs w:val="22"/>
                <w:u w:val="single"/>
              </w:rPr>
              <w:t>EN 15804—2022</w:t>
            </w:r>
          </w:p>
        </w:tc>
        <w:tc>
          <w:tcPr>
            <w:tcW w:w="3490" w:type="dxa"/>
          </w:tcPr>
          <w:p w14:paraId="00000154" w14:textId="77777777" w:rsidR="001B276A" w:rsidRDefault="00000000">
            <w:pPr>
              <w:jc w:val="center"/>
              <w:rPr>
                <w:rFonts w:ascii="Times New Roman" w:hAnsi="Times New Roman"/>
                <w:i/>
                <w:sz w:val="22"/>
                <w:szCs w:val="22"/>
                <w:u w:val="single"/>
              </w:rPr>
            </w:pPr>
            <w:r>
              <w:rPr>
                <w:rFonts w:ascii="Times New Roman" w:hAnsi="Times New Roman"/>
                <w:i/>
                <w:sz w:val="22"/>
                <w:szCs w:val="22"/>
                <w:u w:val="single"/>
              </w:rPr>
              <w:t>Sustainability of construction works – Environmental product declarations – Core rules for the product category of construction products</w:t>
            </w:r>
          </w:p>
        </w:tc>
        <w:tc>
          <w:tcPr>
            <w:tcW w:w="3475" w:type="dxa"/>
          </w:tcPr>
          <w:p w14:paraId="00000155" w14:textId="77777777" w:rsidR="001B276A" w:rsidRDefault="00000000">
            <w:pPr>
              <w:jc w:val="center"/>
              <w:rPr>
                <w:rFonts w:ascii="Times New Roman" w:hAnsi="Times New Roman"/>
                <w:sz w:val="22"/>
                <w:szCs w:val="22"/>
                <w:u w:val="single"/>
              </w:rPr>
            </w:pPr>
            <w:r>
              <w:rPr>
                <w:rFonts w:ascii="Times New Roman" w:hAnsi="Times New Roman"/>
                <w:sz w:val="22"/>
                <w:szCs w:val="22"/>
                <w:u w:val="single"/>
              </w:rPr>
              <w:t>Q103.4.3</w:t>
            </w:r>
          </w:p>
        </w:tc>
      </w:tr>
      <w:tr w:rsidR="001B276A" w14:paraId="1C962B44" w14:textId="77777777">
        <w:tc>
          <w:tcPr>
            <w:tcW w:w="3830" w:type="dxa"/>
          </w:tcPr>
          <w:p w14:paraId="00000156" w14:textId="77777777" w:rsidR="001B276A" w:rsidRDefault="00000000">
            <w:pPr>
              <w:jc w:val="center"/>
              <w:rPr>
                <w:rFonts w:ascii="Times New Roman" w:hAnsi="Times New Roman"/>
                <w:sz w:val="22"/>
                <w:szCs w:val="22"/>
                <w:u w:val="single"/>
              </w:rPr>
            </w:pPr>
            <w:r>
              <w:rPr>
                <w:rFonts w:ascii="Times New Roman" w:hAnsi="Times New Roman"/>
                <w:sz w:val="22"/>
                <w:szCs w:val="22"/>
                <w:u w:val="single"/>
              </w:rPr>
              <w:t>EN 15978—2011</w:t>
            </w:r>
          </w:p>
        </w:tc>
        <w:tc>
          <w:tcPr>
            <w:tcW w:w="3490" w:type="dxa"/>
          </w:tcPr>
          <w:p w14:paraId="00000157" w14:textId="77777777" w:rsidR="001B276A" w:rsidRDefault="00000000">
            <w:pPr>
              <w:jc w:val="center"/>
              <w:rPr>
                <w:rFonts w:ascii="Times New Roman" w:hAnsi="Times New Roman"/>
                <w:i/>
                <w:sz w:val="22"/>
                <w:szCs w:val="22"/>
                <w:u w:val="single"/>
              </w:rPr>
            </w:pPr>
            <w:r>
              <w:rPr>
                <w:rFonts w:ascii="Times New Roman" w:hAnsi="Times New Roman"/>
                <w:i/>
                <w:sz w:val="22"/>
                <w:szCs w:val="22"/>
                <w:u w:val="single"/>
              </w:rPr>
              <w:t>Sustainability of construction works – Assessment of environmental performance of buildings – Calculation method</w:t>
            </w:r>
          </w:p>
        </w:tc>
        <w:tc>
          <w:tcPr>
            <w:tcW w:w="3475" w:type="dxa"/>
          </w:tcPr>
          <w:p w14:paraId="00000158" w14:textId="77777777" w:rsidR="001B276A" w:rsidRDefault="00000000">
            <w:pPr>
              <w:jc w:val="center"/>
              <w:rPr>
                <w:rFonts w:ascii="Times New Roman" w:hAnsi="Times New Roman"/>
                <w:sz w:val="22"/>
                <w:szCs w:val="22"/>
                <w:u w:val="single"/>
              </w:rPr>
            </w:pPr>
            <w:r>
              <w:rPr>
                <w:rFonts w:ascii="Times New Roman" w:hAnsi="Times New Roman"/>
                <w:sz w:val="22"/>
                <w:szCs w:val="22"/>
                <w:u w:val="single"/>
              </w:rPr>
              <w:t>Q103.4.3</w:t>
            </w:r>
          </w:p>
        </w:tc>
      </w:tr>
      <w:tr w:rsidR="001B276A" w14:paraId="48069BD5" w14:textId="77777777">
        <w:tc>
          <w:tcPr>
            <w:tcW w:w="3830" w:type="dxa"/>
          </w:tcPr>
          <w:p w14:paraId="00000159" w14:textId="77777777" w:rsidR="001B276A" w:rsidRDefault="00000000">
            <w:pPr>
              <w:jc w:val="center"/>
              <w:rPr>
                <w:rFonts w:ascii="Times New Roman" w:hAnsi="Times New Roman"/>
                <w:sz w:val="22"/>
                <w:szCs w:val="22"/>
                <w:u w:val="single"/>
              </w:rPr>
            </w:pPr>
            <w:r>
              <w:rPr>
                <w:rFonts w:ascii="Times New Roman" w:hAnsi="Times New Roman"/>
                <w:sz w:val="22"/>
                <w:szCs w:val="22"/>
                <w:u w:val="single"/>
              </w:rPr>
              <w:lastRenderedPageBreak/>
              <w:t>ISO 14040—2006</w:t>
            </w:r>
          </w:p>
        </w:tc>
        <w:tc>
          <w:tcPr>
            <w:tcW w:w="3490" w:type="dxa"/>
          </w:tcPr>
          <w:p w14:paraId="0000015A" w14:textId="77777777" w:rsidR="001B276A" w:rsidRDefault="00000000">
            <w:pPr>
              <w:jc w:val="center"/>
              <w:rPr>
                <w:rFonts w:ascii="Times New Roman" w:hAnsi="Times New Roman"/>
                <w:i/>
                <w:sz w:val="22"/>
                <w:szCs w:val="22"/>
                <w:u w:val="single"/>
              </w:rPr>
            </w:pPr>
            <w:r>
              <w:rPr>
                <w:rFonts w:ascii="Times New Roman" w:hAnsi="Times New Roman"/>
                <w:i/>
                <w:sz w:val="22"/>
                <w:szCs w:val="22"/>
                <w:u w:val="single"/>
              </w:rPr>
              <w:t>Environmental management – Life cycle assessment – Principles and framework</w:t>
            </w:r>
          </w:p>
        </w:tc>
        <w:tc>
          <w:tcPr>
            <w:tcW w:w="3475" w:type="dxa"/>
          </w:tcPr>
          <w:p w14:paraId="0000015B" w14:textId="77777777" w:rsidR="001B276A" w:rsidRDefault="00000000">
            <w:pPr>
              <w:jc w:val="center"/>
              <w:rPr>
                <w:rFonts w:ascii="Times New Roman" w:hAnsi="Times New Roman"/>
                <w:sz w:val="22"/>
                <w:szCs w:val="22"/>
                <w:u w:val="single"/>
              </w:rPr>
            </w:pPr>
            <w:r>
              <w:rPr>
                <w:rFonts w:ascii="Times New Roman" w:hAnsi="Times New Roman"/>
                <w:sz w:val="22"/>
                <w:szCs w:val="22"/>
                <w:u w:val="single"/>
              </w:rPr>
              <w:t>Q103.4, Q103.4.1</w:t>
            </w:r>
          </w:p>
        </w:tc>
      </w:tr>
      <w:tr w:rsidR="001B276A" w14:paraId="409502D6" w14:textId="77777777">
        <w:tc>
          <w:tcPr>
            <w:tcW w:w="3830" w:type="dxa"/>
          </w:tcPr>
          <w:p w14:paraId="0000015C" w14:textId="77777777" w:rsidR="001B276A" w:rsidRDefault="00000000">
            <w:pPr>
              <w:jc w:val="center"/>
              <w:rPr>
                <w:rFonts w:ascii="Times New Roman" w:hAnsi="Times New Roman"/>
                <w:sz w:val="22"/>
                <w:szCs w:val="22"/>
                <w:u w:val="single"/>
              </w:rPr>
            </w:pPr>
            <w:r>
              <w:rPr>
                <w:rFonts w:ascii="Times New Roman" w:hAnsi="Times New Roman"/>
                <w:sz w:val="22"/>
                <w:szCs w:val="22"/>
                <w:u w:val="single"/>
              </w:rPr>
              <w:t>ISO 14044—2006</w:t>
            </w:r>
          </w:p>
        </w:tc>
        <w:tc>
          <w:tcPr>
            <w:tcW w:w="3490" w:type="dxa"/>
          </w:tcPr>
          <w:p w14:paraId="0000015D" w14:textId="77777777" w:rsidR="001B276A" w:rsidRDefault="00000000">
            <w:pPr>
              <w:jc w:val="center"/>
              <w:rPr>
                <w:rFonts w:ascii="Times New Roman" w:hAnsi="Times New Roman"/>
                <w:i/>
                <w:sz w:val="22"/>
                <w:szCs w:val="22"/>
                <w:u w:val="single"/>
              </w:rPr>
            </w:pPr>
            <w:r>
              <w:rPr>
                <w:rFonts w:ascii="Times New Roman" w:hAnsi="Times New Roman"/>
                <w:i/>
                <w:sz w:val="22"/>
                <w:szCs w:val="22"/>
                <w:u w:val="single"/>
              </w:rPr>
              <w:t>Environmental management – Life cycle assessment – Requirements and guidelines</w:t>
            </w:r>
          </w:p>
        </w:tc>
        <w:tc>
          <w:tcPr>
            <w:tcW w:w="3475" w:type="dxa"/>
          </w:tcPr>
          <w:p w14:paraId="0000015E" w14:textId="77777777" w:rsidR="001B276A" w:rsidRDefault="00000000">
            <w:pPr>
              <w:jc w:val="center"/>
              <w:rPr>
                <w:rFonts w:ascii="Times New Roman" w:hAnsi="Times New Roman"/>
                <w:sz w:val="22"/>
                <w:szCs w:val="22"/>
                <w:u w:val="single"/>
              </w:rPr>
            </w:pPr>
            <w:r>
              <w:rPr>
                <w:rFonts w:ascii="Times New Roman" w:hAnsi="Times New Roman"/>
                <w:sz w:val="22"/>
                <w:szCs w:val="22"/>
                <w:u w:val="single"/>
              </w:rPr>
              <w:t>Q103.4, Q103.4.1, Q103.4.2</w:t>
            </w:r>
          </w:p>
        </w:tc>
      </w:tr>
      <w:tr w:rsidR="001B276A" w14:paraId="2F9A9805" w14:textId="77777777">
        <w:tc>
          <w:tcPr>
            <w:tcW w:w="3830" w:type="dxa"/>
          </w:tcPr>
          <w:p w14:paraId="0000015F" w14:textId="77777777" w:rsidR="001B276A" w:rsidRDefault="00000000">
            <w:pPr>
              <w:jc w:val="center"/>
              <w:rPr>
                <w:rFonts w:ascii="Times New Roman" w:hAnsi="Times New Roman"/>
                <w:sz w:val="22"/>
                <w:szCs w:val="22"/>
                <w:u w:val="single"/>
              </w:rPr>
            </w:pPr>
            <w:r>
              <w:rPr>
                <w:rFonts w:ascii="Times New Roman" w:hAnsi="Times New Roman"/>
                <w:sz w:val="22"/>
                <w:szCs w:val="22"/>
                <w:u w:val="single"/>
              </w:rPr>
              <w:t>ISO 21929-1—2011</w:t>
            </w:r>
          </w:p>
        </w:tc>
        <w:tc>
          <w:tcPr>
            <w:tcW w:w="3490" w:type="dxa"/>
          </w:tcPr>
          <w:p w14:paraId="00000160" w14:textId="77777777" w:rsidR="001B276A" w:rsidRDefault="00000000">
            <w:pPr>
              <w:jc w:val="center"/>
              <w:rPr>
                <w:rFonts w:ascii="Times New Roman" w:hAnsi="Times New Roman"/>
                <w:i/>
                <w:sz w:val="22"/>
                <w:szCs w:val="22"/>
                <w:u w:val="single"/>
              </w:rPr>
            </w:pPr>
            <w:r>
              <w:rPr>
                <w:rFonts w:ascii="Times New Roman" w:hAnsi="Times New Roman"/>
                <w:i/>
                <w:sz w:val="22"/>
                <w:szCs w:val="22"/>
                <w:u w:val="single"/>
              </w:rPr>
              <w:t>Sustainability in building construction – Sustainability indicators – Part 1: Framework for the development of indicators and a core set of indicators for buildings</w:t>
            </w:r>
          </w:p>
        </w:tc>
        <w:tc>
          <w:tcPr>
            <w:tcW w:w="3475" w:type="dxa"/>
          </w:tcPr>
          <w:p w14:paraId="00000161" w14:textId="77777777" w:rsidR="001B276A" w:rsidRDefault="00000000">
            <w:pPr>
              <w:jc w:val="center"/>
              <w:rPr>
                <w:rFonts w:ascii="Times New Roman" w:hAnsi="Times New Roman"/>
                <w:sz w:val="22"/>
                <w:szCs w:val="22"/>
                <w:u w:val="single"/>
              </w:rPr>
            </w:pPr>
            <w:r>
              <w:rPr>
                <w:rFonts w:ascii="Times New Roman" w:hAnsi="Times New Roman"/>
                <w:sz w:val="22"/>
                <w:szCs w:val="22"/>
                <w:u w:val="single"/>
              </w:rPr>
              <w:t>Q103.4.3</w:t>
            </w:r>
          </w:p>
        </w:tc>
      </w:tr>
      <w:tr w:rsidR="001B276A" w14:paraId="58C6CE35" w14:textId="77777777">
        <w:tc>
          <w:tcPr>
            <w:tcW w:w="3830" w:type="dxa"/>
          </w:tcPr>
          <w:p w14:paraId="00000162" w14:textId="77777777" w:rsidR="001B276A" w:rsidRDefault="00000000">
            <w:pPr>
              <w:jc w:val="center"/>
              <w:rPr>
                <w:rFonts w:ascii="Times New Roman" w:hAnsi="Times New Roman"/>
                <w:sz w:val="22"/>
                <w:szCs w:val="22"/>
                <w:highlight w:val="green"/>
                <w:u w:val="single"/>
              </w:rPr>
            </w:pPr>
            <w:r>
              <w:rPr>
                <w:rFonts w:ascii="Times New Roman" w:hAnsi="Times New Roman"/>
                <w:sz w:val="22"/>
                <w:szCs w:val="22"/>
                <w:u w:val="single"/>
              </w:rPr>
              <w:t>ISO 21930—2017</w:t>
            </w:r>
          </w:p>
        </w:tc>
        <w:tc>
          <w:tcPr>
            <w:tcW w:w="3490" w:type="dxa"/>
          </w:tcPr>
          <w:p w14:paraId="00000163" w14:textId="77777777" w:rsidR="001B276A" w:rsidRDefault="00000000">
            <w:pPr>
              <w:jc w:val="center"/>
              <w:rPr>
                <w:rFonts w:ascii="Times New Roman" w:hAnsi="Times New Roman"/>
                <w:i/>
                <w:sz w:val="22"/>
                <w:szCs w:val="22"/>
                <w:u w:val="single"/>
              </w:rPr>
            </w:pPr>
            <w:r>
              <w:rPr>
                <w:rFonts w:ascii="Times New Roman" w:hAnsi="Times New Roman"/>
                <w:i/>
                <w:sz w:val="22"/>
                <w:szCs w:val="22"/>
                <w:u w:val="single"/>
              </w:rPr>
              <w:t>Sustainability in buildings and civil engineering works – Core rules for environmental product declarations of construction products and services</w:t>
            </w:r>
          </w:p>
        </w:tc>
        <w:tc>
          <w:tcPr>
            <w:tcW w:w="3475" w:type="dxa"/>
          </w:tcPr>
          <w:p w14:paraId="00000164" w14:textId="77777777" w:rsidR="001B276A" w:rsidRDefault="00000000">
            <w:pPr>
              <w:jc w:val="center"/>
              <w:rPr>
                <w:rFonts w:ascii="Times New Roman" w:hAnsi="Times New Roman"/>
                <w:sz w:val="22"/>
                <w:szCs w:val="22"/>
                <w:u w:val="single"/>
              </w:rPr>
            </w:pPr>
            <w:r>
              <w:rPr>
                <w:rFonts w:ascii="Times New Roman" w:hAnsi="Times New Roman"/>
                <w:sz w:val="22"/>
                <w:szCs w:val="22"/>
                <w:u w:val="single"/>
              </w:rPr>
              <w:t>Q103.4.3</w:t>
            </w:r>
          </w:p>
        </w:tc>
      </w:tr>
      <w:tr w:rsidR="001B276A" w14:paraId="5DE1B1A7" w14:textId="77777777">
        <w:tc>
          <w:tcPr>
            <w:tcW w:w="3830" w:type="dxa"/>
          </w:tcPr>
          <w:p w14:paraId="00000165" w14:textId="77777777" w:rsidR="001B276A" w:rsidRDefault="00000000">
            <w:pPr>
              <w:jc w:val="center"/>
              <w:rPr>
                <w:rFonts w:ascii="Times New Roman" w:hAnsi="Times New Roman"/>
                <w:sz w:val="22"/>
                <w:szCs w:val="22"/>
                <w:u w:val="single"/>
              </w:rPr>
            </w:pPr>
            <w:r>
              <w:rPr>
                <w:rFonts w:ascii="Times New Roman" w:hAnsi="Times New Roman"/>
                <w:sz w:val="22"/>
                <w:szCs w:val="22"/>
                <w:u w:val="single"/>
              </w:rPr>
              <w:t>ISO 21931-1—2022</w:t>
            </w:r>
          </w:p>
        </w:tc>
        <w:tc>
          <w:tcPr>
            <w:tcW w:w="3490" w:type="dxa"/>
          </w:tcPr>
          <w:p w14:paraId="00000166" w14:textId="77777777" w:rsidR="001B276A" w:rsidRDefault="00000000">
            <w:pPr>
              <w:jc w:val="center"/>
              <w:rPr>
                <w:rFonts w:ascii="Times New Roman" w:hAnsi="Times New Roman"/>
                <w:i/>
                <w:sz w:val="22"/>
                <w:szCs w:val="22"/>
                <w:u w:val="single"/>
              </w:rPr>
            </w:pPr>
            <w:r>
              <w:rPr>
                <w:rFonts w:ascii="Times New Roman" w:hAnsi="Times New Roman"/>
                <w:i/>
                <w:sz w:val="22"/>
                <w:szCs w:val="22"/>
                <w:u w:val="single"/>
              </w:rPr>
              <w:t>Sustainability in buildings and civil engineering works – Framework for methods of assessment of environmental, social and economic performance of construction works as a basis for sustainability assessment – Part 1: Buildings</w:t>
            </w:r>
          </w:p>
        </w:tc>
        <w:tc>
          <w:tcPr>
            <w:tcW w:w="3475" w:type="dxa"/>
          </w:tcPr>
          <w:p w14:paraId="00000167" w14:textId="77777777" w:rsidR="001B276A" w:rsidRDefault="00000000">
            <w:pPr>
              <w:jc w:val="center"/>
              <w:rPr>
                <w:rFonts w:ascii="Times New Roman" w:hAnsi="Times New Roman"/>
                <w:sz w:val="22"/>
                <w:szCs w:val="22"/>
                <w:u w:val="single"/>
              </w:rPr>
            </w:pPr>
            <w:r>
              <w:rPr>
                <w:rFonts w:ascii="Times New Roman" w:hAnsi="Times New Roman"/>
                <w:sz w:val="22"/>
                <w:szCs w:val="22"/>
                <w:u w:val="single"/>
              </w:rPr>
              <w:t>Q103.4.3</w:t>
            </w:r>
          </w:p>
        </w:tc>
      </w:tr>
    </w:tbl>
    <w:p w14:paraId="00000168" w14:textId="77777777" w:rsidR="001B276A" w:rsidRDefault="00000000">
      <w:pPr>
        <w:jc w:val="center"/>
        <w:rPr>
          <w:rFonts w:ascii="Times New Roman" w:hAnsi="Times New Roman"/>
          <w:b/>
          <w:u w:val="single"/>
        </w:rPr>
      </w:pPr>
      <w:r>
        <w:br w:type="page"/>
      </w:r>
    </w:p>
    <w:p w14:paraId="14E0540B" w14:textId="4A5D7F55" w:rsidR="00746D85" w:rsidRDefault="00000000" w:rsidP="514799E3">
      <w:pPr>
        <w:jc w:val="center"/>
        <w:rPr>
          <w:noProof/>
        </w:rPr>
      </w:pPr>
      <w:sdt>
        <w:sdtPr>
          <w:tag w:val="goog_rdk_57"/>
          <w:id w:val="1825699639"/>
          <w:showingPlcHdr/>
        </w:sdtPr>
        <w:sdtContent>
          <w:r w:rsidR="00DA0DC8">
            <w:t xml:space="preserve">     </w:t>
          </w:r>
          <w:commentRangeStart w:id="595"/>
        </w:sdtContent>
      </w:sdt>
      <w:r w:rsidRPr="514799E3">
        <w:rPr>
          <w:rFonts w:ascii="Times New Roman" w:hAnsi="Times New Roman"/>
          <w:b/>
          <w:bCs/>
          <w:u w:val="single"/>
        </w:rPr>
        <w:t>Sample Product Compliance Pathway Form</w:t>
      </w:r>
      <w:commentRangeEnd w:id="595"/>
      <w:r>
        <w:commentReference w:id="595"/>
      </w:r>
      <w:ins w:id="596" w:author="Jordan Palmeri" w:date="2025-04-06T17:06:00Z">
        <w:r w:rsidR="00746D85" w:rsidRPr="514799E3">
          <w:rPr>
            <w:rFonts w:ascii="Times New Roman" w:hAnsi="Times New Roman"/>
            <w:b/>
            <w:bCs/>
            <w:u w:val="single"/>
          </w:rPr>
          <w:t xml:space="preserve"> (project budget approach)</w:t>
        </w:r>
      </w:ins>
    </w:p>
    <w:p w14:paraId="192F217A" w14:textId="77777777" w:rsidR="00DA0DC8" w:rsidRPr="00DA0DC8" w:rsidRDefault="00DA0DC8" w:rsidP="00DA0DC8">
      <w:pPr>
        <w:jc w:val="center"/>
        <w:rPr>
          <w:ins w:id="597" w:author="Aurora Jensen" w:date="2025-04-11T13:34:00Z"/>
          <w:rFonts w:ascii="Times New Roman" w:hAnsi="Times New Roman"/>
          <w:b/>
          <w:bCs/>
          <w:u w:val="single"/>
        </w:rPr>
      </w:pPr>
      <w:r w:rsidRPr="00DA0DC8">
        <w:rPr>
          <w:rFonts w:ascii="Times New Roman" w:hAnsi="Times New Roman"/>
          <w:b/>
          <w:bCs/>
          <w:u w:val="single"/>
        </w:rPr>
        <w:t xml:space="preserve">     </w:t>
      </w:r>
    </w:p>
    <w:tbl>
      <w:tblPr>
        <w:tblW w:w="10800" w:type="dxa"/>
        <w:tblLayout w:type="fixed"/>
        <w:tblLook w:val="0600" w:firstRow="0" w:lastRow="0" w:firstColumn="0" w:lastColumn="0" w:noHBand="1" w:noVBand="1"/>
      </w:tblPr>
      <w:tblGrid>
        <w:gridCol w:w="1080"/>
        <w:gridCol w:w="1080"/>
        <w:gridCol w:w="795"/>
        <w:gridCol w:w="930"/>
        <w:gridCol w:w="1080"/>
        <w:gridCol w:w="1260"/>
        <w:gridCol w:w="1080"/>
        <w:gridCol w:w="1080"/>
        <w:gridCol w:w="1050"/>
        <w:gridCol w:w="1365"/>
      </w:tblGrid>
      <w:tr w:rsidR="00DA0DC8" w:rsidRPr="00DA0DC8" w14:paraId="60BD70B5" w14:textId="77777777" w:rsidTr="001A6169">
        <w:trPr>
          <w:trHeight w:val="570"/>
          <w:ins w:id="598" w:author="Aurora Jensen" w:date="2025-04-11T13:34:00Z"/>
        </w:trPr>
        <w:tc>
          <w:tcPr>
            <w:tcW w:w="2160" w:type="dxa"/>
            <w:gridSpan w:val="2"/>
            <w:tcBorders>
              <w:top w:val="single" w:sz="6" w:space="0" w:color="CCCCCC"/>
              <w:left w:val="single" w:sz="6" w:space="0" w:color="CCCCCC"/>
              <w:bottom w:val="single" w:sz="6" w:space="0" w:color="CCCCCC"/>
              <w:right w:val="single" w:sz="6" w:space="0" w:color="CCCCCC"/>
            </w:tcBorders>
            <w:shd w:val="clear" w:color="auto" w:fill="666666"/>
            <w:tcMar>
              <w:top w:w="40" w:type="dxa"/>
              <w:left w:w="40" w:type="dxa"/>
              <w:bottom w:w="40" w:type="dxa"/>
              <w:right w:w="40" w:type="dxa"/>
            </w:tcMar>
            <w:vAlign w:val="bottom"/>
          </w:tcPr>
          <w:p w14:paraId="402404EF" w14:textId="77777777" w:rsidR="00DA0DC8" w:rsidRPr="00DA0DC8" w:rsidRDefault="00DA0DC8" w:rsidP="00DA0DC8">
            <w:pPr>
              <w:jc w:val="center"/>
              <w:rPr>
                <w:ins w:id="599" w:author="Aurora Jensen" w:date="2025-04-11T13:34:00Z"/>
                <w:rFonts w:ascii="Times New Roman" w:hAnsi="Times New Roman"/>
                <w:b/>
                <w:bCs/>
                <w:u w:val="single"/>
              </w:rPr>
            </w:pPr>
            <w:ins w:id="600" w:author="Aurora Jensen" w:date="2025-04-11T13:34:00Z">
              <w:r w:rsidRPr="00DA0DC8">
                <w:rPr>
                  <w:rFonts w:ascii="Times New Roman" w:hAnsi="Times New Roman"/>
                  <w:b/>
                  <w:bCs/>
                  <w:u w:val="single"/>
                </w:rPr>
                <w:t>COVERED PRODUCTS</w:t>
              </w:r>
            </w:ins>
          </w:p>
        </w:tc>
        <w:tc>
          <w:tcPr>
            <w:tcW w:w="1725" w:type="dxa"/>
            <w:gridSpan w:val="2"/>
            <w:tcBorders>
              <w:top w:val="single" w:sz="6" w:space="0" w:color="CCCCCC"/>
              <w:left w:val="single" w:sz="6" w:space="0" w:color="CCCCCC"/>
              <w:bottom w:val="single" w:sz="6" w:space="0" w:color="CCCCCC"/>
              <w:right w:val="single" w:sz="6" w:space="0" w:color="CCCCCC"/>
            </w:tcBorders>
            <w:shd w:val="clear" w:color="auto" w:fill="666666"/>
            <w:tcMar>
              <w:top w:w="40" w:type="dxa"/>
              <w:left w:w="40" w:type="dxa"/>
              <w:bottom w:w="40" w:type="dxa"/>
              <w:right w:w="40" w:type="dxa"/>
            </w:tcMar>
            <w:vAlign w:val="center"/>
          </w:tcPr>
          <w:p w14:paraId="40DE26D5" w14:textId="77777777" w:rsidR="00DA0DC8" w:rsidRPr="00DA0DC8" w:rsidRDefault="00DA0DC8" w:rsidP="00DA0DC8">
            <w:pPr>
              <w:jc w:val="center"/>
              <w:rPr>
                <w:ins w:id="601" w:author="Aurora Jensen" w:date="2025-04-11T13:34:00Z"/>
                <w:rFonts w:ascii="Times New Roman" w:hAnsi="Times New Roman"/>
                <w:b/>
                <w:bCs/>
                <w:u w:val="single"/>
              </w:rPr>
            </w:pPr>
            <w:ins w:id="602" w:author="Aurora Jensen" w:date="2025-04-11T13:34:00Z">
              <w:r w:rsidRPr="00DA0DC8">
                <w:rPr>
                  <w:rFonts w:ascii="Times New Roman" w:hAnsi="Times New Roman"/>
                  <w:b/>
                  <w:bCs/>
                  <w:u w:val="single"/>
                </w:rPr>
                <w:t>PRODUCT QUANTITIES</w:t>
              </w:r>
            </w:ins>
          </w:p>
        </w:tc>
        <w:tc>
          <w:tcPr>
            <w:tcW w:w="3420" w:type="dxa"/>
            <w:gridSpan w:val="3"/>
            <w:tcBorders>
              <w:top w:val="single" w:sz="6" w:space="0" w:color="CCCCCC"/>
              <w:left w:val="single" w:sz="6" w:space="0" w:color="CCCCCC"/>
              <w:bottom w:val="single" w:sz="6" w:space="0" w:color="CCCCCC"/>
              <w:right w:val="single" w:sz="6" w:space="0" w:color="CCCCCC"/>
            </w:tcBorders>
            <w:shd w:val="clear" w:color="auto" w:fill="666666"/>
            <w:tcMar>
              <w:top w:w="40" w:type="dxa"/>
              <w:left w:w="40" w:type="dxa"/>
              <w:bottom w:w="40" w:type="dxa"/>
              <w:right w:w="40" w:type="dxa"/>
            </w:tcMar>
            <w:vAlign w:val="center"/>
          </w:tcPr>
          <w:p w14:paraId="25848356" w14:textId="77777777" w:rsidR="00DA0DC8" w:rsidRPr="00DA0DC8" w:rsidRDefault="00DA0DC8" w:rsidP="00DA0DC8">
            <w:pPr>
              <w:jc w:val="center"/>
              <w:rPr>
                <w:ins w:id="603" w:author="Aurora Jensen" w:date="2025-04-11T13:34:00Z"/>
                <w:rFonts w:ascii="Times New Roman" w:hAnsi="Times New Roman"/>
                <w:b/>
                <w:bCs/>
                <w:u w:val="single"/>
              </w:rPr>
            </w:pPr>
            <w:ins w:id="604" w:author="Aurora Jensen" w:date="2025-04-11T13:34:00Z">
              <w:r w:rsidRPr="00DA0DC8">
                <w:rPr>
                  <w:rFonts w:ascii="Times New Roman" w:hAnsi="Times New Roman"/>
                  <w:b/>
                  <w:bCs/>
                  <w:u w:val="single"/>
                </w:rPr>
                <w:t>GWP REFERENCE VALUES</w:t>
              </w:r>
            </w:ins>
          </w:p>
        </w:tc>
        <w:tc>
          <w:tcPr>
            <w:tcW w:w="2130" w:type="dxa"/>
            <w:gridSpan w:val="2"/>
            <w:tcBorders>
              <w:top w:val="single" w:sz="6" w:space="0" w:color="CCCCCC"/>
              <w:left w:val="single" w:sz="6" w:space="0" w:color="CCCCCC"/>
              <w:bottom w:val="single" w:sz="6" w:space="0" w:color="CCCCCC"/>
              <w:right w:val="single" w:sz="6" w:space="0" w:color="CCCCCC"/>
            </w:tcBorders>
            <w:shd w:val="clear" w:color="auto" w:fill="666666"/>
            <w:tcMar>
              <w:top w:w="40" w:type="dxa"/>
              <w:left w:w="40" w:type="dxa"/>
              <w:bottom w:w="40" w:type="dxa"/>
              <w:right w:w="40" w:type="dxa"/>
            </w:tcMar>
            <w:vAlign w:val="center"/>
          </w:tcPr>
          <w:p w14:paraId="67AF386E" w14:textId="77777777" w:rsidR="00DA0DC8" w:rsidRPr="00DA0DC8" w:rsidRDefault="00DA0DC8" w:rsidP="00DA0DC8">
            <w:pPr>
              <w:jc w:val="center"/>
              <w:rPr>
                <w:ins w:id="605" w:author="Aurora Jensen" w:date="2025-04-11T13:34:00Z"/>
                <w:rFonts w:ascii="Times New Roman" w:hAnsi="Times New Roman"/>
                <w:b/>
                <w:bCs/>
                <w:u w:val="single"/>
              </w:rPr>
            </w:pPr>
            <w:ins w:id="606" w:author="Aurora Jensen" w:date="2025-04-11T13:34:00Z">
              <w:r w:rsidRPr="00DA0DC8">
                <w:rPr>
                  <w:rFonts w:ascii="Times New Roman" w:hAnsi="Times New Roman"/>
                  <w:b/>
                  <w:bCs/>
                  <w:u w:val="single"/>
                </w:rPr>
                <w:t>PROJECT GWP</w:t>
              </w:r>
            </w:ins>
          </w:p>
        </w:tc>
        <w:tc>
          <w:tcPr>
            <w:tcW w:w="1365" w:type="dxa"/>
            <w:tcBorders>
              <w:top w:val="single" w:sz="6" w:space="0" w:color="CCCCCC"/>
              <w:left w:val="single" w:sz="6" w:space="0" w:color="CCCCCC"/>
              <w:bottom w:val="single" w:sz="6" w:space="0" w:color="CCCCCC"/>
              <w:right w:val="single" w:sz="6" w:space="0" w:color="CCCCCC"/>
            </w:tcBorders>
            <w:shd w:val="clear" w:color="auto" w:fill="666666"/>
            <w:tcMar>
              <w:top w:w="40" w:type="dxa"/>
              <w:left w:w="40" w:type="dxa"/>
              <w:bottom w:w="40" w:type="dxa"/>
              <w:right w:w="40" w:type="dxa"/>
            </w:tcMar>
            <w:vAlign w:val="center"/>
          </w:tcPr>
          <w:p w14:paraId="4814CB06" w14:textId="77777777" w:rsidR="00DA0DC8" w:rsidRPr="00DA0DC8" w:rsidRDefault="00DA0DC8" w:rsidP="00DA0DC8">
            <w:pPr>
              <w:jc w:val="center"/>
              <w:rPr>
                <w:ins w:id="607" w:author="Aurora Jensen" w:date="2025-04-11T13:34:00Z"/>
                <w:rFonts w:ascii="Times New Roman" w:hAnsi="Times New Roman"/>
                <w:b/>
                <w:bCs/>
                <w:u w:val="single"/>
              </w:rPr>
            </w:pPr>
            <w:ins w:id="608" w:author="Aurora Jensen" w:date="2025-04-11T13:34:00Z">
              <w:r w:rsidRPr="00DA0DC8">
                <w:rPr>
                  <w:rFonts w:ascii="Times New Roman" w:hAnsi="Times New Roman"/>
                  <w:b/>
                  <w:bCs/>
                  <w:u w:val="single"/>
                </w:rPr>
                <w:t>% CHANGE</w:t>
              </w:r>
            </w:ins>
          </w:p>
        </w:tc>
      </w:tr>
      <w:tr w:rsidR="00DA0DC8" w:rsidRPr="00DA0DC8" w14:paraId="2896BAB7" w14:textId="77777777" w:rsidTr="001A6169">
        <w:trPr>
          <w:trHeight w:val="315"/>
          <w:ins w:id="609" w:author="Aurora Jensen" w:date="2025-04-11T13:34:00Z"/>
        </w:trPr>
        <w:tc>
          <w:tcPr>
            <w:tcW w:w="2160" w:type="dxa"/>
            <w:gridSpan w:val="2"/>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5E99AD30" w14:textId="77777777" w:rsidR="00DA0DC8" w:rsidRPr="00DA0DC8" w:rsidRDefault="00DA0DC8" w:rsidP="00DA0DC8">
            <w:pPr>
              <w:jc w:val="center"/>
              <w:rPr>
                <w:ins w:id="610" w:author="Aurora Jensen" w:date="2025-04-11T13:34:00Z"/>
                <w:rFonts w:ascii="Times New Roman" w:hAnsi="Times New Roman"/>
                <w:b/>
                <w:bCs/>
                <w:u w:val="single"/>
              </w:rPr>
            </w:pPr>
            <w:ins w:id="611" w:author="Aurora Jensen" w:date="2025-04-11T13:34:00Z">
              <w:r w:rsidRPr="00DA0DC8">
                <w:rPr>
                  <w:rFonts w:ascii="Times New Roman" w:hAnsi="Times New Roman"/>
                  <w:b/>
                  <w:bCs/>
                  <w:u w:val="single"/>
                </w:rPr>
                <w:t>column labels...</w:t>
              </w:r>
            </w:ins>
          </w:p>
        </w:tc>
        <w:tc>
          <w:tcPr>
            <w:tcW w:w="795"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4895F7AF" w14:textId="77777777" w:rsidR="00DA0DC8" w:rsidRPr="00DA0DC8" w:rsidRDefault="00DA0DC8" w:rsidP="00DA0DC8">
            <w:pPr>
              <w:jc w:val="center"/>
              <w:rPr>
                <w:ins w:id="612" w:author="Aurora Jensen" w:date="2025-04-11T13:34:00Z"/>
                <w:rFonts w:ascii="Times New Roman" w:hAnsi="Times New Roman"/>
                <w:b/>
                <w:bCs/>
                <w:u w:val="single"/>
              </w:rPr>
            </w:pPr>
            <w:ins w:id="613" w:author="Aurora Jensen" w:date="2025-04-11T13:34:00Z">
              <w:r w:rsidRPr="00DA0DC8">
                <w:rPr>
                  <w:rFonts w:ascii="Times New Roman" w:hAnsi="Times New Roman"/>
                  <w:b/>
                  <w:bCs/>
                  <w:u w:val="single"/>
                </w:rPr>
                <w:t>A</w:t>
              </w:r>
            </w:ins>
          </w:p>
        </w:tc>
        <w:tc>
          <w:tcPr>
            <w:tcW w:w="930"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3C4BC7F8" w14:textId="77777777" w:rsidR="00DA0DC8" w:rsidRPr="00DA0DC8" w:rsidRDefault="00DA0DC8" w:rsidP="00DA0DC8">
            <w:pPr>
              <w:jc w:val="center"/>
              <w:rPr>
                <w:ins w:id="614" w:author="Aurora Jensen" w:date="2025-04-11T13:34:00Z"/>
                <w:rFonts w:ascii="Times New Roman" w:hAnsi="Times New Roman"/>
                <w:b/>
                <w:bCs/>
                <w:u w:val="single"/>
              </w:rPr>
            </w:pPr>
            <w:ins w:id="615" w:author="Aurora Jensen" w:date="2025-04-11T13:34:00Z">
              <w:r w:rsidRPr="00DA0DC8">
                <w:rPr>
                  <w:rFonts w:ascii="Times New Roman" w:hAnsi="Times New Roman"/>
                  <w:b/>
                  <w:bCs/>
                  <w:u w:val="single"/>
                </w:rPr>
                <w:t>B</w:t>
              </w:r>
            </w:ins>
          </w:p>
        </w:tc>
        <w:tc>
          <w:tcPr>
            <w:tcW w:w="1080"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4243554D" w14:textId="77777777" w:rsidR="00DA0DC8" w:rsidRPr="00DA0DC8" w:rsidRDefault="00DA0DC8" w:rsidP="00DA0DC8">
            <w:pPr>
              <w:jc w:val="center"/>
              <w:rPr>
                <w:ins w:id="616" w:author="Aurora Jensen" w:date="2025-04-11T13:34:00Z"/>
                <w:rFonts w:ascii="Times New Roman" w:hAnsi="Times New Roman"/>
                <w:b/>
                <w:bCs/>
                <w:u w:val="single"/>
              </w:rPr>
            </w:pPr>
            <w:ins w:id="617" w:author="Aurora Jensen" w:date="2025-04-11T13:34:00Z">
              <w:r w:rsidRPr="00DA0DC8">
                <w:rPr>
                  <w:rFonts w:ascii="Times New Roman" w:hAnsi="Times New Roman"/>
                  <w:b/>
                  <w:bCs/>
                  <w:u w:val="single"/>
                </w:rPr>
                <w:t>C</w:t>
              </w:r>
            </w:ins>
          </w:p>
        </w:tc>
        <w:tc>
          <w:tcPr>
            <w:tcW w:w="1260"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2C2C4D81" w14:textId="77777777" w:rsidR="00DA0DC8" w:rsidRPr="00DA0DC8" w:rsidRDefault="00DA0DC8" w:rsidP="00DA0DC8">
            <w:pPr>
              <w:jc w:val="center"/>
              <w:rPr>
                <w:ins w:id="618" w:author="Aurora Jensen" w:date="2025-04-11T13:34:00Z"/>
                <w:rFonts w:ascii="Times New Roman" w:hAnsi="Times New Roman"/>
                <w:b/>
                <w:bCs/>
                <w:u w:val="single"/>
              </w:rPr>
            </w:pPr>
            <w:ins w:id="619" w:author="Aurora Jensen" w:date="2025-04-11T13:34:00Z">
              <w:r w:rsidRPr="00DA0DC8">
                <w:rPr>
                  <w:rFonts w:ascii="Times New Roman" w:hAnsi="Times New Roman"/>
                  <w:b/>
                  <w:bCs/>
                  <w:u w:val="single"/>
                </w:rPr>
                <w:t>D</w:t>
              </w:r>
            </w:ins>
          </w:p>
        </w:tc>
        <w:tc>
          <w:tcPr>
            <w:tcW w:w="1080"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3AA6223C" w14:textId="77777777" w:rsidR="00DA0DC8" w:rsidRPr="00DA0DC8" w:rsidRDefault="00DA0DC8" w:rsidP="00DA0DC8">
            <w:pPr>
              <w:jc w:val="center"/>
              <w:rPr>
                <w:ins w:id="620" w:author="Aurora Jensen" w:date="2025-04-11T13:34:00Z"/>
                <w:rFonts w:ascii="Times New Roman" w:hAnsi="Times New Roman"/>
                <w:b/>
                <w:bCs/>
                <w:u w:val="single"/>
              </w:rPr>
            </w:pPr>
            <w:ins w:id="621" w:author="Aurora Jensen" w:date="2025-04-11T13:34:00Z">
              <w:r w:rsidRPr="00DA0DC8">
                <w:rPr>
                  <w:rFonts w:ascii="Times New Roman" w:hAnsi="Times New Roman"/>
                  <w:b/>
                  <w:bCs/>
                  <w:u w:val="single"/>
                </w:rPr>
                <w:t>E</w:t>
              </w:r>
            </w:ins>
          </w:p>
        </w:tc>
        <w:tc>
          <w:tcPr>
            <w:tcW w:w="1080"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127C1F82" w14:textId="77777777" w:rsidR="00DA0DC8" w:rsidRPr="00DA0DC8" w:rsidRDefault="00DA0DC8" w:rsidP="00DA0DC8">
            <w:pPr>
              <w:jc w:val="center"/>
              <w:rPr>
                <w:ins w:id="622" w:author="Aurora Jensen" w:date="2025-04-11T13:34:00Z"/>
                <w:rFonts w:ascii="Times New Roman" w:hAnsi="Times New Roman"/>
                <w:b/>
                <w:bCs/>
                <w:u w:val="single"/>
              </w:rPr>
            </w:pPr>
            <w:ins w:id="623" w:author="Aurora Jensen" w:date="2025-04-11T13:34:00Z">
              <w:r w:rsidRPr="00DA0DC8">
                <w:rPr>
                  <w:rFonts w:ascii="Times New Roman" w:hAnsi="Times New Roman"/>
                  <w:b/>
                  <w:bCs/>
                  <w:u w:val="single"/>
                </w:rPr>
                <w:t>F</w:t>
              </w:r>
            </w:ins>
          </w:p>
        </w:tc>
        <w:tc>
          <w:tcPr>
            <w:tcW w:w="1050"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3ED16B2F" w14:textId="77777777" w:rsidR="00DA0DC8" w:rsidRPr="00DA0DC8" w:rsidRDefault="00DA0DC8" w:rsidP="00DA0DC8">
            <w:pPr>
              <w:jc w:val="center"/>
              <w:rPr>
                <w:ins w:id="624" w:author="Aurora Jensen" w:date="2025-04-11T13:34:00Z"/>
                <w:rFonts w:ascii="Times New Roman" w:hAnsi="Times New Roman"/>
                <w:b/>
                <w:bCs/>
                <w:u w:val="single"/>
              </w:rPr>
            </w:pPr>
            <w:ins w:id="625" w:author="Aurora Jensen" w:date="2025-04-11T13:34:00Z">
              <w:r w:rsidRPr="00DA0DC8">
                <w:rPr>
                  <w:rFonts w:ascii="Times New Roman" w:hAnsi="Times New Roman"/>
                  <w:b/>
                  <w:bCs/>
                  <w:u w:val="single"/>
                </w:rPr>
                <w:t>G</w:t>
              </w:r>
            </w:ins>
          </w:p>
        </w:tc>
        <w:tc>
          <w:tcPr>
            <w:tcW w:w="1365"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0309C351" w14:textId="77777777" w:rsidR="00DA0DC8" w:rsidRPr="00DA0DC8" w:rsidRDefault="00DA0DC8" w:rsidP="00DA0DC8">
            <w:pPr>
              <w:jc w:val="center"/>
              <w:rPr>
                <w:ins w:id="626" w:author="Aurora Jensen" w:date="2025-04-11T13:34:00Z"/>
                <w:rFonts w:ascii="Times New Roman" w:hAnsi="Times New Roman"/>
                <w:b/>
                <w:bCs/>
                <w:u w:val="single"/>
              </w:rPr>
            </w:pPr>
            <w:ins w:id="627" w:author="Aurora Jensen" w:date="2025-04-11T13:34:00Z">
              <w:r w:rsidRPr="00DA0DC8">
                <w:rPr>
                  <w:rFonts w:ascii="Times New Roman" w:hAnsi="Times New Roman"/>
                  <w:b/>
                  <w:bCs/>
                  <w:u w:val="single"/>
                </w:rPr>
                <w:t>H</w:t>
              </w:r>
            </w:ins>
          </w:p>
        </w:tc>
      </w:tr>
      <w:tr w:rsidR="00DA0DC8" w:rsidRPr="00DA0DC8" w14:paraId="525EEB91" w14:textId="77777777" w:rsidTr="001A6169">
        <w:trPr>
          <w:trHeight w:val="1215"/>
          <w:ins w:id="628" w:author="Aurora Jensen" w:date="2025-04-11T13:34:00Z"/>
        </w:trPr>
        <w:tc>
          <w:tcPr>
            <w:tcW w:w="2160" w:type="dxa"/>
            <w:gridSpan w:val="2"/>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3985D27A" w14:textId="77777777" w:rsidR="00DA0DC8" w:rsidRPr="00DA0DC8" w:rsidRDefault="00DA0DC8" w:rsidP="00DA0DC8">
            <w:pPr>
              <w:jc w:val="center"/>
              <w:rPr>
                <w:ins w:id="629" w:author="Aurora Jensen" w:date="2025-04-11T13:34:00Z"/>
                <w:rFonts w:ascii="Times New Roman" w:hAnsi="Times New Roman"/>
                <w:b/>
                <w:bCs/>
                <w:u w:val="single"/>
              </w:rPr>
            </w:pPr>
            <w:ins w:id="630" w:author="Aurora Jensen" w:date="2025-04-11T13:34:00Z">
              <w:r w:rsidRPr="00DA0DC8">
                <w:rPr>
                  <w:rFonts w:ascii="Times New Roman" w:hAnsi="Times New Roman"/>
                  <w:b/>
                  <w:bCs/>
                  <w:u w:val="single"/>
                </w:rPr>
                <w:t>Covered Product</w:t>
              </w:r>
            </w:ins>
          </w:p>
        </w:tc>
        <w:tc>
          <w:tcPr>
            <w:tcW w:w="795"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5DE8748D" w14:textId="77777777" w:rsidR="00DA0DC8" w:rsidRPr="00DA0DC8" w:rsidRDefault="00DA0DC8" w:rsidP="00DA0DC8">
            <w:pPr>
              <w:jc w:val="center"/>
              <w:rPr>
                <w:ins w:id="631" w:author="Aurora Jensen" w:date="2025-04-11T13:34:00Z"/>
                <w:rFonts w:ascii="Times New Roman" w:hAnsi="Times New Roman"/>
                <w:b/>
                <w:bCs/>
                <w:u w:val="single"/>
              </w:rPr>
            </w:pPr>
            <w:ins w:id="632" w:author="Aurora Jensen" w:date="2025-04-11T13:34:00Z">
              <w:r w:rsidRPr="00DA0DC8">
                <w:rPr>
                  <w:rFonts w:ascii="Times New Roman" w:hAnsi="Times New Roman"/>
                  <w:b/>
                  <w:bCs/>
                  <w:u w:val="single"/>
                </w:rPr>
                <w:t>Project- specific quantity</w:t>
              </w:r>
            </w:ins>
          </w:p>
        </w:tc>
        <w:tc>
          <w:tcPr>
            <w:tcW w:w="93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39CC2415" w14:textId="77777777" w:rsidR="00DA0DC8" w:rsidRPr="00DA0DC8" w:rsidRDefault="00DA0DC8" w:rsidP="00DA0DC8">
            <w:pPr>
              <w:jc w:val="center"/>
              <w:rPr>
                <w:ins w:id="633" w:author="Aurora Jensen" w:date="2025-04-11T13:34:00Z"/>
                <w:rFonts w:ascii="Times New Roman" w:hAnsi="Times New Roman"/>
                <w:b/>
                <w:bCs/>
                <w:u w:val="single"/>
              </w:rPr>
            </w:pPr>
            <w:ins w:id="634" w:author="Aurora Jensen" w:date="2025-04-11T13:34:00Z">
              <w:r w:rsidRPr="00DA0DC8">
                <w:rPr>
                  <w:rFonts w:ascii="Times New Roman" w:hAnsi="Times New Roman"/>
                  <w:b/>
                  <w:bCs/>
                  <w:u w:val="single"/>
                </w:rPr>
                <w:t>Project- specific quantity units</w:t>
              </w:r>
            </w:ins>
          </w:p>
        </w:tc>
        <w:tc>
          <w:tcPr>
            <w:tcW w:w="108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679111D1" w14:textId="77777777" w:rsidR="00DA0DC8" w:rsidRPr="00DA0DC8" w:rsidRDefault="00DA0DC8" w:rsidP="00DA0DC8">
            <w:pPr>
              <w:jc w:val="center"/>
              <w:rPr>
                <w:ins w:id="635" w:author="Aurora Jensen" w:date="2025-04-11T13:34:00Z"/>
                <w:rFonts w:ascii="Times New Roman" w:hAnsi="Times New Roman"/>
                <w:b/>
                <w:bCs/>
                <w:u w:val="single"/>
              </w:rPr>
            </w:pPr>
            <w:ins w:id="636" w:author="Aurora Jensen" w:date="2025-04-11T13:34:00Z">
              <w:r w:rsidRPr="00DA0DC8">
                <w:rPr>
                  <w:rFonts w:ascii="Times New Roman" w:hAnsi="Times New Roman"/>
                  <w:b/>
                  <w:bCs/>
                  <w:u w:val="single"/>
                </w:rPr>
                <w:t>Global Warming Potential (GWP) reference value</w:t>
              </w:r>
            </w:ins>
          </w:p>
        </w:tc>
        <w:tc>
          <w:tcPr>
            <w:tcW w:w="126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4365771C" w14:textId="77777777" w:rsidR="00DA0DC8" w:rsidRPr="00DA0DC8" w:rsidRDefault="00DA0DC8" w:rsidP="00DA0DC8">
            <w:pPr>
              <w:jc w:val="center"/>
              <w:rPr>
                <w:ins w:id="637" w:author="Aurora Jensen" w:date="2025-04-11T13:34:00Z"/>
                <w:rFonts w:ascii="Times New Roman" w:hAnsi="Times New Roman"/>
                <w:b/>
                <w:bCs/>
                <w:u w:val="single"/>
              </w:rPr>
            </w:pPr>
            <w:ins w:id="638" w:author="Aurora Jensen" w:date="2025-04-11T13:34:00Z">
              <w:r w:rsidRPr="00DA0DC8">
                <w:rPr>
                  <w:rFonts w:ascii="Times New Roman" w:hAnsi="Times New Roman"/>
                  <w:b/>
                  <w:bCs/>
                  <w:u w:val="single"/>
                </w:rPr>
                <w:t>GWP reference value units</w:t>
              </w:r>
            </w:ins>
          </w:p>
        </w:tc>
        <w:tc>
          <w:tcPr>
            <w:tcW w:w="108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26975480" w14:textId="77777777" w:rsidR="00DA0DC8" w:rsidRPr="00DA0DC8" w:rsidRDefault="00DA0DC8" w:rsidP="00DA0DC8">
            <w:pPr>
              <w:jc w:val="center"/>
              <w:rPr>
                <w:ins w:id="639" w:author="Aurora Jensen" w:date="2025-04-11T13:34:00Z"/>
                <w:rFonts w:ascii="Times New Roman" w:hAnsi="Times New Roman"/>
                <w:b/>
                <w:bCs/>
                <w:u w:val="single"/>
              </w:rPr>
            </w:pPr>
            <w:ins w:id="640" w:author="Aurora Jensen" w:date="2025-04-11T13:34:00Z">
              <w:r w:rsidRPr="00DA0DC8">
                <w:rPr>
                  <w:rFonts w:ascii="Times New Roman" w:hAnsi="Times New Roman"/>
                  <w:b/>
                  <w:bCs/>
                  <w:u w:val="single"/>
                </w:rPr>
                <w:t>Reference GWP total per product. (= column A * C)</w:t>
              </w:r>
            </w:ins>
          </w:p>
        </w:tc>
        <w:tc>
          <w:tcPr>
            <w:tcW w:w="108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1691787C" w14:textId="77777777" w:rsidR="00DA0DC8" w:rsidRPr="00DA0DC8" w:rsidRDefault="00DA0DC8" w:rsidP="00DA0DC8">
            <w:pPr>
              <w:jc w:val="center"/>
              <w:rPr>
                <w:ins w:id="641" w:author="Aurora Jensen" w:date="2025-04-11T13:34:00Z"/>
                <w:rFonts w:ascii="Times New Roman" w:hAnsi="Times New Roman"/>
                <w:b/>
                <w:bCs/>
                <w:u w:val="single"/>
              </w:rPr>
            </w:pPr>
            <w:ins w:id="642" w:author="Aurora Jensen" w:date="2025-04-11T13:34:00Z">
              <w:r w:rsidRPr="00DA0DC8">
                <w:rPr>
                  <w:rFonts w:ascii="Times New Roman" w:hAnsi="Times New Roman"/>
                  <w:b/>
                  <w:bCs/>
                  <w:u w:val="single"/>
                </w:rPr>
                <w:t>GWP value per product and facility specific EPD</w:t>
              </w:r>
            </w:ins>
          </w:p>
        </w:tc>
        <w:tc>
          <w:tcPr>
            <w:tcW w:w="105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65C7F98C" w14:textId="77777777" w:rsidR="00DA0DC8" w:rsidRPr="00DA0DC8" w:rsidRDefault="00DA0DC8" w:rsidP="00DA0DC8">
            <w:pPr>
              <w:jc w:val="center"/>
              <w:rPr>
                <w:ins w:id="643" w:author="Aurora Jensen" w:date="2025-04-11T13:34:00Z"/>
                <w:rFonts w:ascii="Times New Roman" w:hAnsi="Times New Roman"/>
                <w:b/>
                <w:bCs/>
                <w:u w:val="single"/>
              </w:rPr>
            </w:pPr>
            <w:ins w:id="644" w:author="Aurora Jensen" w:date="2025-04-11T13:34:00Z">
              <w:r w:rsidRPr="00DA0DC8">
                <w:rPr>
                  <w:rFonts w:ascii="Times New Roman" w:hAnsi="Times New Roman"/>
                  <w:b/>
                  <w:bCs/>
                  <w:u w:val="single"/>
                </w:rPr>
                <w:t>Actual GWP per product. (= column A * F)</w:t>
              </w:r>
            </w:ins>
          </w:p>
        </w:tc>
        <w:tc>
          <w:tcPr>
            <w:tcW w:w="1365"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43BD5B28" w14:textId="77777777" w:rsidR="00DA0DC8" w:rsidRPr="00DA0DC8" w:rsidRDefault="00DA0DC8" w:rsidP="00DA0DC8">
            <w:pPr>
              <w:jc w:val="center"/>
              <w:rPr>
                <w:ins w:id="645" w:author="Aurora Jensen" w:date="2025-04-11T13:34:00Z"/>
                <w:rFonts w:ascii="Times New Roman" w:hAnsi="Times New Roman"/>
                <w:b/>
                <w:bCs/>
                <w:u w:val="single"/>
              </w:rPr>
            </w:pPr>
            <w:ins w:id="646" w:author="Aurora Jensen" w:date="2025-04-11T13:34:00Z">
              <w:r w:rsidRPr="00DA0DC8">
                <w:rPr>
                  <w:rFonts w:ascii="Times New Roman" w:hAnsi="Times New Roman"/>
                  <w:b/>
                  <w:bCs/>
                  <w:u w:val="single"/>
                </w:rPr>
                <w:t>Difference between reference and actual product (%). [= -((E-G/E) *100]</w:t>
              </w:r>
            </w:ins>
          </w:p>
        </w:tc>
      </w:tr>
      <w:tr w:rsidR="00DA0DC8" w:rsidRPr="00DA0DC8" w14:paraId="0982EB02" w14:textId="77777777" w:rsidTr="001A6169">
        <w:trPr>
          <w:trHeight w:val="330"/>
          <w:ins w:id="647" w:author="Aurora Jensen" w:date="2025-04-11T13:34:00Z"/>
        </w:trPr>
        <w:tc>
          <w:tcPr>
            <w:tcW w:w="1080"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E7FF1F2" w14:textId="77777777" w:rsidR="00DA0DC8" w:rsidRPr="00DA0DC8" w:rsidRDefault="00DA0DC8" w:rsidP="00DA0DC8">
            <w:pPr>
              <w:jc w:val="center"/>
              <w:rPr>
                <w:ins w:id="648" w:author="Aurora Jensen" w:date="2025-04-11T13:34:00Z"/>
                <w:rFonts w:ascii="Times New Roman" w:hAnsi="Times New Roman"/>
                <w:b/>
                <w:bCs/>
                <w:u w:val="single"/>
              </w:rPr>
            </w:pPr>
            <w:ins w:id="649" w:author="Aurora Jensen" w:date="2025-04-11T13:34:00Z">
              <w:r w:rsidRPr="00DA0DC8">
                <w:rPr>
                  <w:rFonts w:ascii="Times New Roman" w:hAnsi="Times New Roman"/>
                  <w:b/>
                  <w:bCs/>
                  <w:u w:val="single"/>
                </w:rPr>
                <w:t>Ready mix concrete products</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D718358" w14:textId="77777777" w:rsidR="00DA0DC8" w:rsidRPr="00DA0DC8" w:rsidRDefault="00DA0DC8" w:rsidP="00DA0DC8">
            <w:pPr>
              <w:jc w:val="center"/>
              <w:rPr>
                <w:ins w:id="650" w:author="Aurora Jensen" w:date="2025-04-11T13:34:00Z"/>
                <w:rFonts w:ascii="Times New Roman" w:hAnsi="Times New Roman"/>
                <w:b/>
                <w:bCs/>
                <w:u w:val="single"/>
              </w:rPr>
            </w:pPr>
            <w:ins w:id="651" w:author="Aurora Jensen" w:date="2025-04-11T13:34:00Z">
              <w:r w:rsidRPr="00DA0DC8">
                <w:rPr>
                  <w:rFonts w:ascii="Times New Roman" w:hAnsi="Times New Roman"/>
                  <w:b/>
                  <w:bCs/>
                  <w:u w:val="single"/>
                </w:rPr>
                <w:t>Up to 2,500 psi</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6C883CF" w14:textId="77777777" w:rsidR="00DA0DC8" w:rsidRPr="00DA0DC8" w:rsidRDefault="00DA0DC8" w:rsidP="00DA0DC8">
            <w:pPr>
              <w:jc w:val="center"/>
              <w:rPr>
                <w:ins w:id="652" w:author="Aurora Jensen" w:date="2025-04-11T13:34:00Z"/>
                <w:rFonts w:ascii="Times New Roman" w:hAnsi="Times New Roman"/>
                <w:b/>
                <w:bCs/>
                <w:u w:val="single"/>
              </w:rPr>
            </w:pPr>
            <w:ins w:id="653" w:author="Aurora Jensen" w:date="2025-04-11T13:34:00Z">
              <w:r w:rsidRPr="00DA0DC8">
                <w:rPr>
                  <w:rFonts w:ascii="Times New Roman" w:hAnsi="Times New Roman"/>
                  <w:b/>
                  <w:bCs/>
                  <w:u w:val="single"/>
                </w:rPr>
                <w:t>250</w:t>
              </w:r>
            </w:ins>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57588ED" w14:textId="77777777" w:rsidR="00DA0DC8" w:rsidRPr="00DA0DC8" w:rsidRDefault="00DA0DC8" w:rsidP="00DA0DC8">
            <w:pPr>
              <w:jc w:val="center"/>
              <w:rPr>
                <w:ins w:id="654" w:author="Aurora Jensen" w:date="2025-04-11T13:34:00Z"/>
                <w:rFonts w:ascii="Times New Roman" w:hAnsi="Times New Roman"/>
                <w:b/>
                <w:bCs/>
                <w:u w:val="single"/>
              </w:rPr>
            </w:pPr>
            <w:ins w:id="655"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9128ECB" w14:textId="77777777" w:rsidR="00DA0DC8" w:rsidRPr="00DA0DC8" w:rsidRDefault="00DA0DC8" w:rsidP="00DA0DC8">
            <w:pPr>
              <w:jc w:val="center"/>
              <w:rPr>
                <w:ins w:id="656" w:author="Aurora Jensen" w:date="2025-04-11T13:34:00Z"/>
                <w:rFonts w:ascii="Times New Roman" w:hAnsi="Times New Roman"/>
                <w:b/>
                <w:bCs/>
                <w:u w:val="single"/>
              </w:rPr>
            </w:pPr>
            <w:ins w:id="657" w:author="Aurora Jensen" w:date="2025-04-11T13:34:00Z">
              <w:r w:rsidRPr="00DA0DC8">
                <w:rPr>
                  <w:rFonts w:ascii="Times New Roman" w:hAnsi="Times New Roman"/>
                  <w:b/>
                  <w:bCs/>
                  <w:u w:val="single"/>
                </w:rPr>
                <w:t>235</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7FCB90C" w14:textId="77777777" w:rsidR="00DA0DC8" w:rsidRPr="00DA0DC8" w:rsidRDefault="00DA0DC8" w:rsidP="00DA0DC8">
            <w:pPr>
              <w:jc w:val="center"/>
              <w:rPr>
                <w:ins w:id="658" w:author="Aurora Jensen" w:date="2025-04-11T13:34:00Z"/>
                <w:rFonts w:ascii="Times New Roman" w:hAnsi="Times New Roman"/>
                <w:b/>
                <w:bCs/>
                <w:u w:val="single"/>
              </w:rPr>
            </w:pPr>
            <w:ins w:id="659"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53B6C9" w14:textId="77777777" w:rsidR="00DA0DC8" w:rsidRPr="00DA0DC8" w:rsidRDefault="00DA0DC8" w:rsidP="00DA0DC8">
            <w:pPr>
              <w:jc w:val="center"/>
              <w:rPr>
                <w:ins w:id="660"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98040E" w14:textId="77777777" w:rsidR="00DA0DC8" w:rsidRPr="00DA0DC8" w:rsidRDefault="00DA0DC8" w:rsidP="00DA0DC8">
            <w:pPr>
              <w:jc w:val="center"/>
              <w:rPr>
                <w:ins w:id="661"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E0480E" w14:textId="77777777" w:rsidR="00DA0DC8" w:rsidRPr="00DA0DC8" w:rsidRDefault="00DA0DC8" w:rsidP="00DA0DC8">
            <w:pPr>
              <w:jc w:val="center"/>
              <w:rPr>
                <w:ins w:id="662"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39190D" w14:textId="77777777" w:rsidR="00DA0DC8" w:rsidRPr="00DA0DC8" w:rsidRDefault="00DA0DC8" w:rsidP="00DA0DC8">
            <w:pPr>
              <w:jc w:val="center"/>
              <w:rPr>
                <w:ins w:id="663" w:author="Aurora Jensen" w:date="2025-04-11T13:34:00Z"/>
                <w:rFonts w:ascii="Times New Roman" w:hAnsi="Times New Roman"/>
                <w:b/>
                <w:bCs/>
                <w:u w:val="single"/>
              </w:rPr>
            </w:pPr>
          </w:p>
        </w:tc>
      </w:tr>
      <w:tr w:rsidR="00DA0DC8" w:rsidRPr="00DA0DC8" w14:paraId="6EE698E1" w14:textId="77777777" w:rsidTr="001A6169">
        <w:trPr>
          <w:trHeight w:val="330"/>
          <w:ins w:id="664"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E7E52B0" w14:textId="77777777" w:rsidR="00DA0DC8" w:rsidRPr="00DA0DC8" w:rsidRDefault="00DA0DC8" w:rsidP="00DA0DC8">
            <w:pPr>
              <w:jc w:val="center"/>
              <w:rPr>
                <w:ins w:id="665"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F371529" w14:textId="77777777" w:rsidR="00DA0DC8" w:rsidRPr="00DA0DC8" w:rsidRDefault="00DA0DC8" w:rsidP="00DA0DC8">
            <w:pPr>
              <w:jc w:val="center"/>
              <w:rPr>
                <w:ins w:id="666" w:author="Aurora Jensen" w:date="2025-04-11T13:34:00Z"/>
                <w:rFonts w:ascii="Times New Roman" w:hAnsi="Times New Roman"/>
                <w:b/>
                <w:bCs/>
                <w:u w:val="single"/>
              </w:rPr>
            </w:pPr>
            <w:ins w:id="667" w:author="Aurora Jensen" w:date="2025-04-11T13:34:00Z">
              <w:r w:rsidRPr="00DA0DC8">
                <w:rPr>
                  <w:rFonts w:ascii="Times New Roman" w:hAnsi="Times New Roman"/>
                  <w:b/>
                  <w:bCs/>
                  <w:u w:val="single"/>
                </w:rPr>
                <w:t>3,000 psi</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F339D0A" w14:textId="77777777" w:rsidR="00DA0DC8" w:rsidRPr="00DA0DC8" w:rsidRDefault="00DA0DC8" w:rsidP="00DA0DC8">
            <w:pPr>
              <w:jc w:val="center"/>
              <w:rPr>
                <w:ins w:id="668"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A1C45A0" w14:textId="77777777" w:rsidR="00DA0DC8" w:rsidRPr="00DA0DC8" w:rsidRDefault="00DA0DC8" w:rsidP="00DA0DC8">
            <w:pPr>
              <w:jc w:val="center"/>
              <w:rPr>
                <w:ins w:id="669" w:author="Aurora Jensen" w:date="2025-04-11T13:34:00Z"/>
                <w:rFonts w:ascii="Times New Roman" w:hAnsi="Times New Roman"/>
                <w:b/>
                <w:bCs/>
                <w:u w:val="single"/>
              </w:rPr>
            </w:pPr>
            <w:ins w:id="670"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9A7DF6C" w14:textId="77777777" w:rsidR="00DA0DC8" w:rsidRPr="00DA0DC8" w:rsidRDefault="00DA0DC8" w:rsidP="00DA0DC8">
            <w:pPr>
              <w:jc w:val="center"/>
              <w:rPr>
                <w:ins w:id="671" w:author="Aurora Jensen" w:date="2025-04-11T13:34:00Z"/>
                <w:rFonts w:ascii="Times New Roman" w:hAnsi="Times New Roman"/>
                <w:b/>
                <w:bCs/>
                <w:u w:val="single"/>
              </w:rPr>
            </w:pPr>
            <w:ins w:id="672" w:author="Aurora Jensen" w:date="2025-04-11T13:34:00Z">
              <w:r w:rsidRPr="00DA0DC8">
                <w:rPr>
                  <w:rFonts w:ascii="Times New Roman" w:hAnsi="Times New Roman"/>
                  <w:b/>
                  <w:bCs/>
                  <w:u w:val="single"/>
                </w:rPr>
                <w:t>261</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832F2F8" w14:textId="77777777" w:rsidR="00DA0DC8" w:rsidRPr="00DA0DC8" w:rsidRDefault="00DA0DC8" w:rsidP="00DA0DC8">
            <w:pPr>
              <w:jc w:val="center"/>
              <w:rPr>
                <w:ins w:id="673" w:author="Aurora Jensen" w:date="2025-04-11T13:34:00Z"/>
                <w:rFonts w:ascii="Times New Roman" w:hAnsi="Times New Roman"/>
                <w:b/>
                <w:bCs/>
                <w:u w:val="single"/>
              </w:rPr>
            </w:pPr>
            <w:ins w:id="674"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A011E6" w14:textId="77777777" w:rsidR="00DA0DC8" w:rsidRPr="00DA0DC8" w:rsidRDefault="00DA0DC8" w:rsidP="00DA0DC8">
            <w:pPr>
              <w:jc w:val="center"/>
              <w:rPr>
                <w:ins w:id="675"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DB7D7E" w14:textId="77777777" w:rsidR="00DA0DC8" w:rsidRPr="00DA0DC8" w:rsidRDefault="00DA0DC8" w:rsidP="00DA0DC8">
            <w:pPr>
              <w:jc w:val="center"/>
              <w:rPr>
                <w:ins w:id="676"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6A3BEB" w14:textId="77777777" w:rsidR="00DA0DC8" w:rsidRPr="00DA0DC8" w:rsidRDefault="00DA0DC8" w:rsidP="00DA0DC8">
            <w:pPr>
              <w:jc w:val="center"/>
              <w:rPr>
                <w:ins w:id="677"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8964A3" w14:textId="77777777" w:rsidR="00DA0DC8" w:rsidRPr="00DA0DC8" w:rsidRDefault="00DA0DC8" w:rsidP="00DA0DC8">
            <w:pPr>
              <w:jc w:val="center"/>
              <w:rPr>
                <w:ins w:id="678" w:author="Aurora Jensen" w:date="2025-04-11T13:34:00Z"/>
                <w:rFonts w:ascii="Times New Roman" w:hAnsi="Times New Roman"/>
                <w:b/>
                <w:bCs/>
                <w:u w:val="single"/>
              </w:rPr>
            </w:pPr>
          </w:p>
        </w:tc>
      </w:tr>
      <w:tr w:rsidR="00DA0DC8" w:rsidRPr="00DA0DC8" w14:paraId="3D1EBCA6" w14:textId="77777777" w:rsidTr="001A6169">
        <w:trPr>
          <w:trHeight w:val="330"/>
          <w:ins w:id="679"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F83DD83" w14:textId="77777777" w:rsidR="00DA0DC8" w:rsidRPr="00DA0DC8" w:rsidRDefault="00DA0DC8" w:rsidP="00DA0DC8">
            <w:pPr>
              <w:jc w:val="center"/>
              <w:rPr>
                <w:ins w:id="680"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0D5A21D" w14:textId="77777777" w:rsidR="00DA0DC8" w:rsidRPr="00DA0DC8" w:rsidRDefault="00DA0DC8" w:rsidP="00DA0DC8">
            <w:pPr>
              <w:jc w:val="center"/>
              <w:rPr>
                <w:ins w:id="681" w:author="Aurora Jensen" w:date="2025-04-11T13:34:00Z"/>
                <w:rFonts w:ascii="Times New Roman" w:hAnsi="Times New Roman"/>
                <w:b/>
                <w:bCs/>
                <w:u w:val="single"/>
              </w:rPr>
            </w:pPr>
            <w:ins w:id="682" w:author="Aurora Jensen" w:date="2025-04-11T13:34:00Z">
              <w:r w:rsidRPr="00DA0DC8">
                <w:rPr>
                  <w:rFonts w:ascii="Times New Roman" w:hAnsi="Times New Roman"/>
                  <w:b/>
                  <w:bCs/>
                  <w:u w:val="single"/>
                </w:rPr>
                <w:t>3,500 psi</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EB8FCDD" w14:textId="77777777" w:rsidR="00DA0DC8" w:rsidRPr="00DA0DC8" w:rsidRDefault="00DA0DC8" w:rsidP="00DA0DC8">
            <w:pPr>
              <w:jc w:val="center"/>
              <w:rPr>
                <w:ins w:id="683"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9C98B51" w14:textId="77777777" w:rsidR="00DA0DC8" w:rsidRPr="00DA0DC8" w:rsidRDefault="00DA0DC8" w:rsidP="00DA0DC8">
            <w:pPr>
              <w:jc w:val="center"/>
              <w:rPr>
                <w:ins w:id="684" w:author="Aurora Jensen" w:date="2025-04-11T13:34:00Z"/>
                <w:rFonts w:ascii="Times New Roman" w:hAnsi="Times New Roman"/>
                <w:b/>
                <w:bCs/>
                <w:u w:val="single"/>
              </w:rPr>
            </w:pPr>
            <w:ins w:id="685"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3F284E2" w14:textId="77777777" w:rsidR="00DA0DC8" w:rsidRPr="00DA0DC8" w:rsidRDefault="00DA0DC8" w:rsidP="00DA0DC8">
            <w:pPr>
              <w:jc w:val="center"/>
              <w:rPr>
                <w:ins w:id="686" w:author="Aurora Jensen" w:date="2025-04-11T13:34:00Z"/>
                <w:rFonts w:ascii="Times New Roman" w:hAnsi="Times New Roman"/>
                <w:b/>
                <w:bCs/>
                <w:u w:val="single"/>
              </w:rPr>
            </w:pPr>
            <w:ins w:id="687" w:author="Aurora Jensen" w:date="2025-04-11T13:34:00Z">
              <w:r w:rsidRPr="00DA0DC8">
                <w:rPr>
                  <w:rFonts w:ascii="Times New Roman" w:hAnsi="Times New Roman"/>
                  <w:b/>
                  <w:bCs/>
                  <w:u w:val="single"/>
                </w:rPr>
                <w:t>289</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9E09F81" w14:textId="77777777" w:rsidR="00DA0DC8" w:rsidRPr="00DA0DC8" w:rsidRDefault="00DA0DC8" w:rsidP="00DA0DC8">
            <w:pPr>
              <w:jc w:val="center"/>
              <w:rPr>
                <w:ins w:id="688" w:author="Aurora Jensen" w:date="2025-04-11T13:34:00Z"/>
                <w:rFonts w:ascii="Times New Roman" w:hAnsi="Times New Roman"/>
                <w:b/>
                <w:bCs/>
                <w:u w:val="single"/>
              </w:rPr>
            </w:pPr>
            <w:ins w:id="689"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53E3B1" w14:textId="77777777" w:rsidR="00DA0DC8" w:rsidRPr="00DA0DC8" w:rsidRDefault="00DA0DC8" w:rsidP="00DA0DC8">
            <w:pPr>
              <w:jc w:val="center"/>
              <w:rPr>
                <w:ins w:id="690"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52D040" w14:textId="77777777" w:rsidR="00DA0DC8" w:rsidRPr="00DA0DC8" w:rsidRDefault="00DA0DC8" w:rsidP="00DA0DC8">
            <w:pPr>
              <w:jc w:val="center"/>
              <w:rPr>
                <w:ins w:id="691"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0BDDA7" w14:textId="77777777" w:rsidR="00DA0DC8" w:rsidRPr="00DA0DC8" w:rsidRDefault="00DA0DC8" w:rsidP="00DA0DC8">
            <w:pPr>
              <w:jc w:val="center"/>
              <w:rPr>
                <w:ins w:id="692"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42FE32" w14:textId="77777777" w:rsidR="00DA0DC8" w:rsidRPr="00DA0DC8" w:rsidRDefault="00DA0DC8" w:rsidP="00DA0DC8">
            <w:pPr>
              <w:jc w:val="center"/>
              <w:rPr>
                <w:ins w:id="693" w:author="Aurora Jensen" w:date="2025-04-11T13:34:00Z"/>
                <w:rFonts w:ascii="Times New Roman" w:hAnsi="Times New Roman"/>
                <w:b/>
                <w:bCs/>
                <w:u w:val="single"/>
              </w:rPr>
            </w:pPr>
          </w:p>
        </w:tc>
      </w:tr>
      <w:tr w:rsidR="00DA0DC8" w:rsidRPr="00DA0DC8" w14:paraId="5170D742" w14:textId="77777777" w:rsidTr="001A6169">
        <w:trPr>
          <w:trHeight w:val="330"/>
          <w:ins w:id="694"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F380924" w14:textId="77777777" w:rsidR="00DA0DC8" w:rsidRPr="00DA0DC8" w:rsidRDefault="00DA0DC8" w:rsidP="00DA0DC8">
            <w:pPr>
              <w:jc w:val="center"/>
              <w:rPr>
                <w:ins w:id="695"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3C385F2" w14:textId="77777777" w:rsidR="00DA0DC8" w:rsidRPr="00DA0DC8" w:rsidRDefault="00DA0DC8" w:rsidP="00DA0DC8">
            <w:pPr>
              <w:jc w:val="center"/>
              <w:rPr>
                <w:ins w:id="696" w:author="Aurora Jensen" w:date="2025-04-11T13:34:00Z"/>
                <w:rFonts w:ascii="Times New Roman" w:hAnsi="Times New Roman"/>
                <w:b/>
                <w:bCs/>
                <w:u w:val="single"/>
              </w:rPr>
            </w:pPr>
            <w:ins w:id="697" w:author="Aurora Jensen" w:date="2025-04-11T13:34:00Z">
              <w:r w:rsidRPr="00DA0DC8">
                <w:rPr>
                  <w:rFonts w:ascii="Times New Roman" w:hAnsi="Times New Roman"/>
                  <w:b/>
                  <w:bCs/>
                  <w:u w:val="single"/>
                </w:rPr>
                <w:t>4,000 psi</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EF63C8C" w14:textId="77777777" w:rsidR="00DA0DC8" w:rsidRPr="00DA0DC8" w:rsidRDefault="00DA0DC8" w:rsidP="00DA0DC8">
            <w:pPr>
              <w:jc w:val="center"/>
              <w:rPr>
                <w:ins w:id="698"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77DCA6F" w14:textId="77777777" w:rsidR="00DA0DC8" w:rsidRPr="00DA0DC8" w:rsidRDefault="00DA0DC8" w:rsidP="00DA0DC8">
            <w:pPr>
              <w:jc w:val="center"/>
              <w:rPr>
                <w:ins w:id="699" w:author="Aurora Jensen" w:date="2025-04-11T13:34:00Z"/>
                <w:rFonts w:ascii="Times New Roman" w:hAnsi="Times New Roman"/>
                <w:b/>
                <w:bCs/>
                <w:u w:val="single"/>
              </w:rPr>
            </w:pPr>
            <w:ins w:id="700"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FCBDCAA" w14:textId="77777777" w:rsidR="00DA0DC8" w:rsidRPr="00DA0DC8" w:rsidRDefault="00DA0DC8" w:rsidP="00DA0DC8">
            <w:pPr>
              <w:jc w:val="center"/>
              <w:rPr>
                <w:ins w:id="701" w:author="Aurora Jensen" w:date="2025-04-11T13:34:00Z"/>
                <w:rFonts w:ascii="Times New Roman" w:hAnsi="Times New Roman"/>
                <w:b/>
                <w:bCs/>
                <w:u w:val="single"/>
              </w:rPr>
            </w:pPr>
            <w:ins w:id="702" w:author="Aurora Jensen" w:date="2025-04-11T13:34:00Z">
              <w:r w:rsidRPr="00DA0DC8">
                <w:rPr>
                  <w:rFonts w:ascii="Times New Roman" w:hAnsi="Times New Roman"/>
                  <w:b/>
                  <w:bCs/>
                  <w:u w:val="single"/>
                </w:rPr>
                <w:t>316</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ADD4585" w14:textId="77777777" w:rsidR="00DA0DC8" w:rsidRPr="00DA0DC8" w:rsidRDefault="00DA0DC8" w:rsidP="00DA0DC8">
            <w:pPr>
              <w:jc w:val="center"/>
              <w:rPr>
                <w:ins w:id="703" w:author="Aurora Jensen" w:date="2025-04-11T13:34:00Z"/>
                <w:rFonts w:ascii="Times New Roman" w:hAnsi="Times New Roman"/>
                <w:b/>
                <w:bCs/>
                <w:u w:val="single"/>
              </w:rPr>
            </w:pPr>
            <w:ins w:id="704"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C0B809" w14:textId="77777777" w:rsidR="00DA0DC8" w:rsidRPr="00DA0DC8" w:rsidRDefault="00DA0DC8" w:rsidP="00DA0DC8">
            <w:pPr>
              <w:jc w:val="center"/>
              <w:rPr>
                <w:ins w:id="705"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611E5E" w14:textId="77777777" w:rsidR="00DA0DC8" w:rsidRPr="00DA0DC8" w:rsidRDefault="00DA0DC8" w:rsidP="00DA0DC8">
            <w:pPr>
              <w:jc w:val="center"/>
              <w:rPr>
                <w:ins w:id="706"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D6C19C" w14:textId="77777777" w:rsidR="00DA0DC8" w:rsidRPr="00DA0DC8" w:rsidRDefault="00DA0DC8" w:rsidP="00DA0DC8">
            <w:pPr>
              <w:jc w:val="center"/>
              <w:rPr>
                <w:ins w:id="707"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CE3FC3" w14:textId="77777777" w:rsidR="00DA0DC8" w:rsidRPr="00DA0DC8" w:rsidRDefault="00DA0DC8" w:rsidP="00DA0DC8">
            <w:pPr>
              <w:jc w:val="center"/>
              <w:rPr>
                <w:ins w:id="708" w:author="Aurora Jensen" w:date="2025-04-11T13:34:00Z"/>
                <w:rFonts w:ascii="Times New Roman" w:hAnsi="Times New Roman"/>
                <w:b/>
                <w:bCs/>
                <w:u w:val="single"/>
              </w:rPr>
            </w:pPr>
          </w:p>
        </w:tc>
      </w:tr>
      <w:tr w:rsidR="00DA0DC8" w:rsidRPr="00DA0DC8" w14:paraId="75A41E17" w14:textId="77777777" w:rsidTr="001A6169">
        <w:trPr>
          <w:trHeight w:val="330"/>
          <w:ins w:id="709"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0FEF164" w14:textId="77777777" w:rsidR="00DA0DC8" w:rsidRPr="00DA0DC8" w:rsidRDefault="00DA0DC8" w:rsidP="00DA0DC8">
            <w:pPr>
              <w:jc w:val="center"/>
              <w:rPr>
                <w:ins w:id="710"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F7F712D" w14:textId="77777777" w:rsidR="00DA0DC8" w:rsidRPr="00DA0DC8" w:rsidRDefault="00DA0DC8" w:rsidP="00DA0DC8">
            <w:pPr>
              <w:jc w:val="center"/>
              <w:rPr>
                <w:ins w:id="711" w:author="Aurora Jensen" w:date="2025-04-11T13:34:00Z"/>
                <w:rFonts w:ascii="Times New Roman" w:hAnsi="Times New Roman"/>
                <w:b/>
                <w:bCs/>
                <w:u w:val="single"/>
              </w:rPr>
            </w:pPr>
            <w:ins w:id="712" w:author="Aurora Jensen" w:date="2025-04-11T13:34:00Z">
              <w:r w:rsidRPr="00DA0DC8">
                <w:rPr>
                  <w:rFonts w:ascii="Times New Roman" w:hAnsi="Times New Roman"/>
                  <w:b/>
                  <w:bCs/>
                  <w:u w:val="single"/>
                </w:rPr>
                <w:t>4,500 psi</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725C242" w14:textId="77777777" w:rsidR="00DA0DC8" w:rsidRPr="00DA0DC8" w:rsidRDefault="00DA0DC8" w:rsidP="00DA0DC8">
            <w:pPr>
              <w:jc w:val="center"/>
              <w:rPr>
                <w:ins w:id="713"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E9A4201" w14:textId="77777777" w:rsidR="00DA0DC8" w:rsidRPr="00DA0DC8" w:rsidRDefault="00DA0DC8" w:rsidP="00DA0DC8">
            <w:pPr>
              <w:jc w:val="center"/>
              <w:rPr>
                <w:ins w:id="714" w:author="Aurora Jensen" w:date="2025-04-11T13:34:00Z"/>
                <w:rFonts w:ascii="Times New Roman" w:hAnsi="Times New Roman"/>
                <w:b/>
                <w:bCs/>
                <w:u w:val="single"/>
              </w:rPr>
            </w:pPr>
            <w:ins w:id="715"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EE30D02" w14:textId="77777777" w:rsidR="00DA0DC8" w:rsidRPr="00DA0DC8" w:rsidRDefault="00DA0DC8" w:rsidP="00DA0DC8">
            <w:pPr>
              <w:jc w:val="center"/>
              <w:rPr>
                <w:ins w:id="716" w:author="Aurora Jensen" w:date="2025-04-11T13:34:00Z"/>
                <w:rFonts w:ascii="Times New Roman" w:hAnsi="Times New Roman"/>
                <w:b/>
                <w:bCs/>
                <w:u w:val="single"/>
              </w:rPr>
            </w:pPr>
            <w:ins w:id="717" w:author="Aurora Jensen" w:date="2025-04-11T13:34:00Z">
              <w:r w:rsidRPr="00DA0DC8">
                <w:rPr>
                  <w:rFonts w:ascii="Times New Roman" w:hAnsi="Times New Roman"/>
                  <w:b/>
                  <w:bCs/>
                  <w:u w:val="single"/>
                </w:rPr>
                <w:t>351</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776EE1A" w14:textId="77777777" w:rsidR="00DA0DC8" w:rsidRPr="00DA0DC8" w:rsidRDefault="00DA0DC8" w:rsidP="00DA0DC8">
            <w:pPr>
              <w:jc w:val="center"/>
              <w:rPr>
                <w:ins w:id="718" w:author="Aurora Jensen" w:date="2025-04-11T13:34:00Z"/>
                <w:rFonts w:ascii="Times New Roman" w:hAnsi="Times New Roman"/>
                <w:b/>
                <w:bCs/>
                <w:u w:val="single"/>
              </w:rPr>
            </w:pPr>
            <w:ins w:id="719"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993642" w14:textId="77777777" w:rsidR="00DA0DC8" w:rsidRPr="00DA0DC8" w:rsidRDefault="00DA0DC8" w:rsidP="00DA0DC8">
            <w:pPr>
              <w:jc w:val="center"/>
              <w:rPr>
                <w:ins w:id="720"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C36182" w14:textId="77777777" w:rsidR="00DA0DC8" w:rsidRPr="00DA0DC8" w:rsidRDefault="00DA0DC8" w:rsidP="00DA0DC8">
            <w:pPr>
              <w:jc w:val="center"/>
              <w:rPr>
                <w:ins w:id="721"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80A8C5" w14:textId="77777777" w:rsidR="00DA0DC8" w:rsidRPr="00DA0DC8" w:rsidRDefault="00DA0DC8" w:rsidP="00DA0DC8">
            <w:pPr>
              <w:jc w:val="center"/>
              <w:rPr>
                <w:ins w:id="722"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D760AA" w14:textId="77777777" w:rsidR="00DA0DC8" w:rsidRPr="00DA0DC8" w:rsidRDefault="00DA0DC8" w:rsidP="00DA0DC8">
            <w:pPr>
              <w:jc w:val="center"/>
              <w:rPr>
                <w:ins w:id="723" w:author="Aurora Jensen" w:date="2025-04-11T13:34:00Z"/>
                <w:rFonts w:ascii="Times New Roman" w:hAnsi="Times New Roman"/>
                <w:b/>
                <w:bCs/>
                <w:u w:val="single"/>
              </w:rPr>
            </w:pPr>
          </w:p>
        </w:tc>
      </w:tr>
      <w:tr w:rsidR="00DA0DC8" w:rsidRPr="00DA0DC8" w14:paraId="45BDB60A" w14:textId="77777777" w:rsidTr="001A6169">
        <w:trPr>
          <w:trHeight w:val="330"/>
          <w:ins w:id="724"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4234B5F" w14:textId="77777777" w:rsidR="00DA0DC8" w:rsidRPr="00DA0DC8" w:rsidRDefault="00DA0DC8" w:rsidP="00DA0DC8">
            <w:pPr>
              <w:jc w:val="center"/>
              <w:rPr>
                <w:ins w:id="725"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90F4E75" w14:textId="77777777" w:rsidR="00DA0DC8" w:rsidRPr="00DA0DC8" w:rsidRDefault="00DA0DC8" w:rsidP="00DA0DC8">
            <w:pPr>
              <w:jc w:val="center"/>
              <w:rPr>
                <w:ins w:id="726" w:author="Aurora Jensen" w:date="2025-04-11T13:34:00Z"/>
                <w:rFonts w:ascii="Times New Roman" w:hAnsi="Times New Roman"/>
                <w:b/>
                <w:bCs/>
                <w:u w:val="single"/>
              </w:rPr>
            </w:pPr>
            <w:ins w:id="727" w:author="Aurora Jensen" w:date="2025-04-11T13:34:00Z">
              <w:r w:rsidRPr="00DA0DC8">
                <w:rPr>
                  <w:rFonts w:ascii="Times New Roman" w:hAnsi="Times New Roman"/>
                  <w:b/>
                  <w:bCs/>
                  <w:u w:val="single"/>
                </w:rPr>
                <w:t>5,000 psi[1]</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B41BB43" w14:textId="77777777" w:rsidR="00DA0DC8" w:rsidRPr="00DA0DC8" w:rsidRDefault="00DA0DC8" w:rsidP="00DA0DC8">
            <w:pPr>
              <w:jc w:val="center"/>
              <w:rPr>
                <w:ins w:id="728"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3B9F499" w14:textId="77777777" w:rsidR="00DA0DC8" w:rsidRPr="00DA0DC8" w:rsidRDefault="00DA0DC8" w:rsidP="00DA0DC8">
            <w:pPr>
              <w:jc w:val="center"/>
              <w:rPr>
                <w:ins w:id="729" w:author="Aurora Jensen" w:date="2025-04-11T13:34:00Z"/>
                <w:rFonts w:ascii="Times New Roman" w:hAnsi="Times New Roman"/>
                <w:b/>
                <w:bCs/>
                <w:u w:val="single"/>
              </w:rPr>
            </w:pPr>
            <w:ins w:id="730"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FE963C8" w14:textId="77777777" w:rsidR="00DA0DC8" w:rsidRPr="00DA0DC8" w:rsidRDefault="00DA0DC8" w:rsidP="00DA0DC8">
            <w:pPr>
              <w:jc w:val="center"/>
              <w:rPr>
                <w:ins w:id="731" w:author="Aurora Jensen" w:date="2025-04-11T13:34:00Z"/>
                <w:rFonts w:ascii="Times New Roman" w:hAnsi="Times New Roman"/>
                <w:b/>
                <w:bCs/>
                <w:u w:val="single"/>
              </w:rPr>
            </w:pPr>
            <w:ins w:id="732" w:author="Aurora Jensen" w:date="2025-04-11T13:34:00Z">
              <w:r w:rsidRPr="00DA0DC8">
                <w:rPr>
                  <w:rFonts w:ascii="Times New Roman" w:hAnsi="Times New Roman"/>
                  <w:b/>
                  <w:bCs/>
                  <w:u w:val="single"/>
                </w:rPr>
                <w:t>386</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7A5AD19" w14:textId="77777777" w:rsidR="00DA0DC8" w:rsidRPr="00DA0DC8" w:rsidRDefault="00DA0DC8" w:rsidP="00DA0DC8">
            <w:pPr>
              <w:jc w:val="center"/>
              <w:rPr>
                <w:ins w:id="733" w:author="Aurora Jensen" w:date="2025-04-11T13:34:00Z"/>
                <w:rFonts w:ascii="Times New Roman" w:hAnsi="Times New Roman"/>
                <w:b/>
                <w:bCs/>
                <w:u w:val="single"/>
              </w:rPr>
            </w:pPr>
            <w:ins w:id="734"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EE6FD4" w14:textId="77777777" w:rsidR="00DA0DC8" w:rsidRPr="00DA0DC8" w:rsidRDefault="00DA0DC8" w:rsidP="00DA0DC8">
            <w:pPr>
              <w:jc w:val="center"/>
              <w:rPr>
                <w:ins w:id="735"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44C008" w14:textId="77777777" w:rsidR="00DA0DC8" w:rsidRPr="00DA0DC8" w:rsidRDefault="00DA0DC8" w:rsidP="00DA0DC8">
            <w:pPr>
              <w:jc w:val="center"/>
              <w:rPr>
                <w:ins w:id="736"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87A63C" w14:textId="77777777" w:rsidR="00DA0DC8" w:rsidRPr="00DA0DC8" w:rsidRDefault="00DA0DC8" w:rsidP="00DA0DC8">
            <w:pPr>
              <w:jc w:val="center"/>
              <w:rPr>
                <w:ins w:id="737"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010F88" w14:textId="77777777" w:rsidR="00DA0DC8" w:rsidRPr="00DA0DC8" w:rsidRDefault="00DA0DC8" w:rsidP="00DA0DC8">
            <w:pPr>
              <w:jc w:val="center"/>
              <w:rPr>
                <w:ins w:id="738" w:author="Aurora Jensen" w:date="2025-04-11T13:34:00Z"/>
                <w:rFonts w:ascii="Times New Roman" w:hAnsi="Times New Roman"/>
                <w:b/>
                <w:bCs/>
                <w:u w:val="single"/>
              </w:rPr>
            </w:pPr>
          </w:p>
        </w:tc>
      </w:tr>
      <w:tr w:rsidR="00DA0DC8" w:rsidRPr="00DA0DC8" w14:paraId="48C68831" w14:textId="77777777" w:rsidTr="001A6169">
        <w:trPr>
          <w:trHeight w:val="345"/>
          <w:ins w:id="739"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9FD6B1C" w14:textId="77777777" w:rsidR="00DA0DC8" w:rsidRPr="00DA0DC8" w:rsidRDefault="00DA0DC8" w:rsidP="00DA0DC8">
            <w:pPr>
              <w:jc w:val="center"/>
              <w:rPr>
                <w:ins w:id="740"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A02E3F8" w14:textId="77777777" w:rsidR="00DA0DC8" w:rsidRPr="00DA0DC8" w:rsidRDefault="00DA0DC8" w:rsidP="00DA0DC8">
            <w:pPr>
              <w:jc w:val="center"/>
              <w:rPr>
                <w:ins w:id="741" w:author="Aurora Jensen" w:date="2025-04-11T13:34:00Z"/>
                <w:rFonts w:ascii="Times New Roman" w:hAnsi="Times New Roman"/>
                <w:b/>
                <w:bCs/>
                <w:u w:val="single"/>
              </w:rPr>
            </w:pPr>
            <w:ins w:id="742" w:author="Aurora Jensen" w:date="2025-04-11T13:34:00Z">
              <w:r w:rsidRPr="00DA0DC8">
                <w:rPr>
                  <w:rFonts w:ascii="Times New Roman" w:hAnsi="Times New Roman"/>
                  <w:b/>
                  <w:bCs/>
                  <w:u w:val="single"/>
                </w:rPr>
                <w:t>5,500 psi</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BF06FEB" w14:textId="77777777" w:rsidR="00DA0DC8" w:rsidRPr="00DA0DC8" w:rsidRDefault="00DA0DC8" w:rsidP="00DA0DC8">
            <w:pPr>
              <w:jc w:val="center"/>
              <w:rPr>
                <w:ins w:id="743"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2026781" w14:textId="77777777" w:rsidR="00DA0DC8" w:rsidRPr="00DA0DC8" w:rsidRDefault="00DA0DC8" w:rsidP="00DA0DC8">
            <w:pPr>
              <w:jc w:val="center"/>
              <w:rPr>
                <w:ins w:id="744" w:author="Aurora Jensen" w:date="2025-04-11T13:34:00Z"/>
                <w:rFonts w:ascii="Times New Roman" w:hAnsi="Times New Roman"/>
                <w:b/>
                <w:bCs/>
                <w:u w:val="single"/>
              </w:rPr>
            </w:pPr>
            <w:ins w:id="745"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149B79A" w14:textId="77777777" w:rsidR="00DA0DC8" w:rsidRPr="00DA0DC8" w:rsidRDefault="00DA0DC8" w:rsidP="00DA0DC8">
            <w:pPr>
              <w:jc w:val="center"/>
              <w:rPr>
                <w:ins w:id="746" w:author="Aurora Jensen" w:date="2025-04-11T13:34:00Z"/>
                <w:rFonts w:ascii="Times New Roman" w:hAnsi="Times New Roman"/>
                <w:b/>
                <w:bCs/>
                <w:u w:val="single"/>
              </w:rPr>
            </w:pPr>
            <w:ins w:id="747" w:author="Aurora Jensen" w:date="2025-04-11T13:34:00Z">
              <w:r w:rsidRPr="00DA0DC8">
                <w:rPr>
                  <w:rFonts w:ascii="Times New Roman" w:hAnsi="Times New Roman"/>
                  <w:b/>
                  <w:bCs/>
                  <w:u w:val="single"/>
                </w:rPr>
                <w:t>397</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4154C76" w14:textId="77777777" w:rsidR="00DA0DC8" w:rsidRPr="00DA0DC8" w:rsidRDefault="00DA0DC8" w:rsidP="00DA0DC8">
            <w:pPr>
              <w:jc w:val="center"/>
              <w:rPr>
                <w:ins w:id="748" w:author="Aurora Jensen" w:date="2025-04-11T13:34:00Z"/>
                <w:rFonts w:ascii="Times New Roman" w:hAnsi="Times New Roman"/>
                <w:b/>
                <w:bCs/>
                <w:u w:val="single"/>
              </w:rPr>
            </w:pPr>
            <w:ins w:id="749"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232993" w14:textId="77777777" w:rsidR="00DA0DC8" w:rsidRPr="00DA0DC8" w:rsidRDefault="00DA0DC8" w:rsidP="00DA0DC8">
            <w:pPr>
              <w:jc w:val="center"/>
              <w:rPr>
                <w:ins w:id="750"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FEDD04" w14:textId="77777777" w:rsidR="00DA0DC8" w:rsidRPr="00DA0DC8" w:rsidRDefault="00DA0DC8" w:rsidP="00DA0DC8">
            <w:pPr>
              <w:jc w:val="center"/>
              <w:rPr>
                <w:ins w:id="751"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71E2E2" w14:textId="77777777" w:rsidR="00DA0DC8" w:rsidRPr="00DA0DC8" w:rsidRDefault="00DA0DC8" w:rsidP="00DA0DC8">
            <w:pPr>
              <w:jc w:val="center"/>
              <w:rPr>
                <w:ins w:id="752"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19B876" w14:textId="77777777" w:rsidR="00DA0DC8" w:rsidRPr="00DA0DC8" w:rsidRDefault="00DA0DC8" w:rsidP="00DA0DC8">
            <w:pPr>
              <w:jc w:val="center"/>
              <w:rPr>
                <w:ins w:id="753" w:author="Aurora Jensen" w:date="2025-04-11T13:34:00Z"/>
                <w:rFonts w:ascii="Times New Roman" w:hAnsi="Times New Roman"/>
                <w:b/>
                <w:bCs/>
                <w:u w:val="single"/>
              </w:rPr>
            </w:pPr>
          </w:p>
        </w:tc>
      </w:tr>
      <w:tr w:rsidR="00DA0DC8" w:rsidRPr="00DA0DC8" w14:paraId="760E07A1" w14:textId="77777777" w:rsidTr="001A6169">
        <w:trPr>
          <w:trHeight w:val="330"/>
          <w:ins w:id="754"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363AD6D" w14:textId="77777777" w:rsidR="00DA0DC8" w:rsidRPr="00DA0DC8" w:rsidRDefault="00DA0DC8" w:rsidP="00DA0DC8">
            <w:pPr>
              <w:jc w:val="center"/>
              <w:rPr>
                <w:ins w:id="755"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200D81C" w14:textId="77777777" w:rsidR="00DA0DC8" w:rsidRPr="00DA0DC8" w:rsidRDefault="00DA0DC8" w:rsidP="00DA0DC8">
            <w:pPr>
              <w:jc w:val="center"/>
              <w:rPr>
                <w:ins w:id="756" w:author="Aurora Jensen" w:date="2025-04-11T13:34:00Z"/>
                <w:rFonts w:ascii="Times New Roman" w:hAnsi="Times New Roman"/>
                <w:b/>
                <w:bCs/>
                <w:u w:val="single"/>
              </w:rPr>
            </w:pPr>
            <w:ins w:id="757" w:author="Aurora Jensen" w:date="2025-04-11T13:34:00Z">
              <w:r w:rsidRPr="00DA0DC8">
                <w:rPr>
                  <w:rFonts w:ascii="Times New Roman" w:hAnsi="Times New Roman"/>
                  <w:b/>
                  <w:bCs/>
                  <w:u w:val="single"/>
                </w:rPr>
                <w:t>6,000 psi</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56F75C7" w14:textId="77777777" w:rsidR="00DA0DC8" w:rsidRPr="00DA0DC8" w:rsidRDefault="00DA0DC8" w:rsidP="00DA0DC8">
            <w:pPr>
              <w:jc w:val="center"/>
              <w:rPr>
                <w:ins w:id="758"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0061155" w14:textId="77777777" w:rsidR="00DA0DC8" w:rsidRPr="00DA0DC8" w:rsidRDefault="00DA0DC8" w:rsidP="00DA0DC8">
            <w:pPr>
              <w:jc w:val="center"/>
              <w:rPr>
                <w:ins w:id="759" w:author="Aurora Jensen" w:date="2025-04-11T13:34:00Z"/>
                <w:rFonts w:ascii="Times New Roman" w:hAnsi="Times New Roman"/>
                <w:b/>
                <w:bCs/>
                <w:u w:val="single"/>
              </w:rPr>
            </w:pPr>
            <w:ins w:id="760"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3D3D301" w14:textId="77777777" w:rsidR="00DA0DC8" w:rsidRPr="00DA0DC8" w:rsidRDefault="00DA0DC8" w:rsidP="00DA0DC8">
            <w:pPr>
              <w:jc w:val="center"/>
              <w:rPr>
                <w:ins w:id="761" w:author="Aurora Jensen" w:date="2025-04-11T13:34:00Z"/>
                <w:rFonts w:ascii="Times New Roman" w:hAnsi="Times New Roman"/>
                <w:b/>
                <w:bCs/>
                <w:u w:val="single"/>
              </w:rPr>
            </w:pPr>
            <w:ins w:id="762" w:author="Aurora Jensen" w:date="2025-04-11T13:34:00Z">
              <w:r w:rsidRPr="00DA0DC8">
                <w:rPr>
                  <w:rFonts w:ascii="Times New Roman" w:hAnsi="Times New Roman"/>
                  <w:b/>
                  <w:bCs/>
                  <w:u w:val="single"/>
                </w:rPr>
                <w:t>408</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052A135" w14:textId="77777777" w:rsidR="00DA0DC8" w:rsidRPr="00DA0DC8" w:rsidRDefault="00DA0DC8" w:rsidP="00DA0DC8">
            <w:pPr>
              <w:jc w:val="center"/>
              <w:rPr>
                <w:ins w:id="763" w:author="Aurora Jensen" w:date="2025-04-11T13:34:00Z"/>
                <w:rFonts w:ascii="Times New Roman" w:hAnsi="Times New Roman"/>
                <w:b/>
                <w:bCs/>
                <w:u w:val="single"/>
              </w:rPr>
            </w:pPr>
            <w:ins w:id="764"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FF51E8" w14:textId="77777777" w:rsidR="00DA0DC8" w:rsidRPr="00DA0DC8" w:rsidRDefault="00DA0DC8" w:rsidP="00DA0DC8">
            <w:pPr>
              <w:jc w:val="center"/>
              <w:rPr>
                <w:ins w:id="765"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F62173" w14:textId="77777777" w:rsidR="00DA0DC8" w:rsidRPr="00DA0DC8" w:rsidRDefault="00DA0DC8" w:rsidP="00DA0DC8">
            <w:pPr>
              <w:jc w:val="center"/>
              <w:rPr>
                <w:ins w:id="766"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6E0F66" w14:textId="77777777" w:rsidR="00DA0DC8" w:rsidRPr="00DA0DC8" w:rsidRDefault="00DA0DC8" w:rsidP="00DA0DC8">
            <w:pPr>
              <w:jc w:val="center"/>
              <w:rPr>
                <w:ins w:id="767"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516EA1" w14:textId="77777777" w:rsidR="00DA0DC8" w:rsidRPr="00DA0DC8" w:rsidRDefault="00DA0DC8" w:rsidP="00DA0DC8">
            <w:pPr>
              <w:jc w:val="center"/>
              <w:rPr>
                <w:ins w:id="768" w:author="Aurora Jensen" w:date="2025-04-11T13:34:00Z"/>
                <w:rFonts w:ascii="Times New Roman" w:hAnsi="Times New Roman"/>
                <w:b/>
                <w:bCs/>
                <w:u w:val="single"/>
              </w:rPr>
            </w:pPr>
          </w:p>
        </w:tc>
      </w:tr>
      <w:tr w:rsidR="00DA0DC8" w:rsidRPr="00DA0DC8" w14:paraId="2617A96B" w14:textId="77777777" w:rsidTr="001A6169">
        <w:trPr>
          <w:trHeight w:val="330"/>
          <w:ins w:id="769"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347A6F9" w14:textId="77777777" w:rsidR="00DA0DC8" w:rsidRPr="00DA0DC8" w:rsidRDefault="00DA0DC8" w:rsidP="00DA0DC8">
            <w:pPr>
              <w:jc w:val="center"/>
              <w:rPr>
                <w:ins w:id="770"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EDD5F1F" w14:textId="77777777" w:rsidR="00DA0DC8" w:rsidRPr="00DA0DC8" w:rsidRDefault="00DA0DC8" w:rsidP="00DA0DC8">
            <w:pPr>
              <w:jc w:val="center"/>
              <w:rPr>
                <w:ins w:id="771" w:author="Aurora Jensen" w:date="2025-04-11T13:34:00Z"/>
                <w:rFonts w:ascii="Times New Roman" w:hAnsi="Times New Roman"/>
                <w:b/>
                <w:bCs/>
                <w:u w:val="single"/>
              </w:rPr>
            </w:pPr>
            <w:ins w:id="772" w:author="Aurora Jensen" w:date="2025-04-11T13:34:00Z">
              <w:r w:rsidRPr="00DA0DC8">
                <w:rPr>
                  <w:rFonts w:ascii="Times New Roman" w:hAnsi="Times New Roman"/>
                  <w:b/>
                  <w:bCs/>
                  <w:u w:val="single"/>
                </w:rPr>
                <w:t>8,000 psi and greater</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D96F8BC" w14:textId="77777777" w:rsidR="00DA0DC8" w:rsidRPr="00DA0DC8" w:rsidRDefault="00DA0DC8" w:rsidP="00DA0DC8">
            <w:pPr>
              <w:jc w:val="center"/>
              <w:rPr>
                <w:ins w:id="773"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3D12149" w14:textId="77777777" w:rsidR="00DA0DC8" w:rsidRPr="00DA0DC8" w:rsidRDefault="00DA0DC8" w:rsidP="00DA0DC8">
            <w:pPr>
              <w:jc w:val="center"/>
              <w:rPr>
                <w:ins w:id="774" w:author="Aurora Jensen" w:date="2025-04-11T13:34:00Z"/>
                <w:rFonts w:ascii="Times New Roman" w:hAnsi="Times New Roman"/>
                <w:b/>
                <w:bCs/>
                <w:u w:val="single"/>
              </w:rPr>
            </w:pPr>
            <w:ins w:id="775"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8F6B0F4" w14:textId="77777777" w:rsidR="00DA0DC8" w:rsidRPr="00DA0DC8" w:rsidRDefault="00DA0DC8" w:rsidP="00DA0DC8">
            <w:pPr>
              <w:jc w:val="center"/>
              <w:rPr>
                <w:ins w:id="776" w:author="Aurora Jensen" w:date="2025-04-11T13:34:00Z"/>
                <w:rFonts w:ascii="Times New Roman" w:hAnsi="Times New Roman"/>
                <w:b/>
                <w:bCs/>
                <w:u w:val="single"/>
              </w:rPr>
            </w:pPr>
            <w:ins w:id="777" w:author="Aurora Jensen" w:date="2025-04-11T13:34:00Z">
              <w:r w:rsidRPr="00DA0DC8">
                <w:rPr>
                  <w:rFonts w:ascii="Times New Roman" w:hAnsi="Times New Roman"/>
                  <w:b/>
                  <w:bCs/>
                  <w:u w:val="single"/>
                </w:rPr>
                <w:t>487</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AEF6CC4" w14:textId="77777777" w:rsidR="00DA0DC8" w:rsidRPr="00DA0DC8" w:rsidRDefault="00DA0DC8" w:rsidP="00DA0DC8">
            <w:pPr>
              <w:jc w:val="center"/>
              <w:rPr>
                <w:ins w:id="778" w:author="Aurora Jensen" w:date="2025-04-11T13:34:00Z"/>
                <w:rFonts w:ascii="Times New Roman" w:hAnsi="Times New Roman"/>
                <w:b/>
                <w:bCs/>
                <w:u w:val="single"/>
              </w:rPr>
            </w:pPr>
            <w:ins w:id="779"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2C52E0" w14:textId="77777777" w:rsidR="00DA0DC8" w:rsidRPr="00DA0DC8" w:rsidRDefault="00DA0DC8" w:rsidP="00DA0DC8">
            <w:pPr>
              <w:jc w:val="center"/>
              <w:rPr>
                <w:ins w:id="780"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7433A4" w14:textId="77777777" w:rsidR="00DA0DC8" w:rsidRPr="00DA0DC8" w:rsidRDefault="00DA0DC8" w:rsidP="00DA0DC8">
            <w:pPr>
              <w:jc w:val="center"/>
              <w:rPr>
                <w:ins w:id="781"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EDF35F" w14:textId="77777777" w:rsidR="00DA0DC8" w:rsidRPr="00DA0DC8" w:rsidRDefault="00DA0DC8" w:rsidP="00DA0DC8">
            <w:pPr>
              <w:jc w:val="center"/>
              <w:rPr>
                <w:ins w:id="782"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9E405A" w14:textId="77777777" w:rsidR="00DA0DC8" w:rsidRPr="00DA0DC8" w:rsidRDefault="00DA0DC8" w:rsidP="00DA0DC8">
            <w:pPr>
              <w:jc w:val="center"/>
              <w:rPr>
                <w:ins w:id="783" w:author="Aurora Jensen" w:date="2025-04-11T13:34:00Z"/>
                <w:rFonts w:ascii="Times New Roman" w:hAnsi="Times New Roman"/>
                <w:b/>
                <w:bCs/>
                <w:u w:val="single"/>
              </w:rPr>
            </w:pPr>
          </w:p>
        </w:tc>
      </w:tr>
      <w:tr w:rsidR="00DA0DC8" w:rsidRPr="00DA0DC8" w14:paraId="16A7B082" w14:textId="77777777" w:rsidTr="001A6169">
        <w:trPr>
          <w:trHeight w:val="585"/>
          <w:ins w:id="784"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4CB36D9" w14:textId="77777777" w:rsidR="00DA0DC8" w:rsidRPr="00DA0DC8" w:rsidRDefault="00DA0DC8" w:rsidP="00DA0DC8">
            <w:pPr>
              <w:jc w:val="center"/>
              <w:rPr>
                <w:ins w:id="785"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3041FE3" w14:textId="77777777" w:rsidR="00DA0DC8" w:rsidRPr="00DA0DC8" w:rsidRDefault="00DA0DC8" w:rsidP="00DA0DC8">
            <w:pPr>
              <w:jc w:val="center"/>
              <w:rPr>
                <w:ins w:id="786" w:author="Aurora Jensen" w:date="2025-04-11T13:34:00Z"/>
                <w:rFonts w:ascii="Times New Roman" w:hAnsi="Times New Roman"/>
                <w:b/>
                <w:bCs/>
                <w:u w:val="single"/>
              </w:rPr>
            </w:pPr>
            <w:ins w:id="787" w:author="Aurora Jensen" w:date="2025-04-11T13:34:00Z">
              <w:r w:rsidRPr="00DA0DC8">
                <w:rPr>
                  <w:rFonts w:ascii="Times New Roman" w:hAnsi="Times New Roman"/>
                  <w:b/>
                  <w:bCs/>
                  <w:u w:val="single"/>
                </w:rPr>
                <w:t>Lightweight,</w:t>
              </w:r>
            </w:ins>
          </w:p>
          <w:p w14:paraId="40482773" w14:textId="77777777" w:rsidR="00DA0DC8" w:rsidRPr="00DA0DC8" w:rsidRDefault="00DA0DC8" w:rsidP="00DA0DC8">
            <w:pPr>
              <w:jc w:val="center"/>
              <w:rPr>
                <w:ins w:id="788" w:author="Aurora Jensen" w:date="2025-04-11T13:34:00Z"/>
                <w:rFonts w:ascii="Times New Roman" w:hAnsi="Times New Roman"/>
                <w:b/>
                <w:bCs/>
                <w:u w:val="single"/>
              </w:rPr>
            </w:pPr>
            <w:ins w:id="789" w:author="Aurora Jensen" w:date="2025-04-11T13:34:00Z">
              <w:r w:rsidRPr="00DA0DC8">
                <w:rPr>
                  <w:rFonts w:ascii="Times New Roman" w:hAnsi="Times New Roman"/>
                  <w:b/>
                  <w:bCs/>
                  <w:u w:val="single"/>
                </w:rPr>
                <w:t>up to 3,000 psi</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B1E3468" w14:textId="77777777" w:rsidR="00DA0DC8" w:rsidRPr="00DA0DC8" w:rsidRDefault="00DA0DC8" w:rsidP="00DA0DC8">
            <w:pPr>
              <w:jc w:val="center"/>
              <w:rPr>
                <w:ins w:id="790"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0CD3427" w14:textId="77777777" w:rsidR="00DA0DC8" w:rsidRPr="00DA0DC8" w:rsidRDefault="00DA0DC8" w:rsidP="00DA0DC8">
            <w:pPr>
              <w:jc w:val="center"/>
              <w:rPr>
                <w:ins w:id="791" w:author="Aurora Jensen" w:date="2025-04-11T13:34:00Z"/>
                <w:rFonts w:ascii="Times New Roman" w:hAnsi="Times New Roman"/>
                <w:b/>
                <w:bCs/>
                <w:u w:val="single"/>
              </w:rPr>
            </w:pPr>
            <w:ins w:id="792"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B5682C1" w14:textId="77777777" w:rsidR="00DA0DC8" w:rsidRPr="00DA0DC8" w:rsidRDefault="00DA0DC8" w:rsidP="00DA0DC8">
            <w:pPr>
              <w:jc w:val="center"/>
              <w:rPr>
                <w:ins w:id="793" w:author="Aurora Jensen" w:date="2025-04-11T13:34:00Z"/>
                <w:rFonts w:ascii="Times New Roman" w:hAnsi="Times New Roman"/>
                <w:b/>
                <w:bCs/>
                <w:u w:val="single"/>
              </w:rPr>
            </w:pPr>
            <w:ins w:id="794" w:author="Aurora Jensen" w:date="2025-04-11T13:34:00Z">
              <w:r w:rsidRPr="00DA0DC8">
                <w:rPr>
                  <w:rFonts w:ascii="Times New Roman" w:hAnsi="Times New Roman"/>
                  <w:b/>
                  <w:bCs/>
                  <w:u w:val="single"/>
                </w:rPr>
                <w:t>518</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0E2DDA2" w14:textId="77777777" w:rsidR="00DA0DC8" w:rsidRPr="00DA0DC8" w:rsidRDefault="00DA0DC8" w:rsidP="00DA0DC8">
            <w:pPr>
              <w:jc w:val="center"/>
              <w:rPr>
                <w:ins w:id="795" w:author="Aurora Jensen" w:date="2025-04-11T13:34:00Z"/>
                <w:rFonts w:ascii="Times New Roman" w:hAnsi="Times New Roman"/>
                <w:b/>
                <w:bCs/>
                <w:u w:val="single"/>
              </w:rPr>
            </w:pPr>
            <w:ins w:id="796"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5D808A" w14:textId="77777777" w:rsidR="00DA0DC8" w:rsidRPr="00DA0DC8" w:rsidRDefault="00DA0DC8" w:rsidP="00DA0DC8">
            <w:pPr>
              <w:jc w:val="center"/>
              <w:rPr>
                <w:ins w:id="797"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193587" w14:textId="77777777" w:rsidR="00DA0DC8" w:rsidRPr="00DA0DC8" w:rsidRDefault="00DA0DC8" w:rsidP="00DA0DC8">
            <w:pPr>
              <w:jc w:val="center"/>
              <w:rPr>
                <w:ins w:id="798"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275E94" w14:textId="77777777" w:rsidR="00DA0DC8" w:rsidRPr="00DA0DC8" w:rsidRDefault="00DA0DC8" w:rsidP="00DA0DC8">
            <w:pPr>
              <w:jc w:val="center"/>
              <w:rPr>
                <w:ins w:id="799"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6401DA" w14:textId="77777777" w:rsidR="00DA0DC8" w:rsidRPr="00DA0DC8" w:rsidRDefault="00DA0DC8" w:rsidP="00DA0DC8">
            <w:pPr>
              <w:jc w:val="center"/>
              <w:rPr>
                <w:ins w:id="800" w:author="Aurora Jensen" w:date="2025-04-11T13:34:00Z"/>
                <w:rFonts w:ascii="Times New Roman" w:hAnsi="Times New Roman"/>
                <w:b/>
                <w:bCs/>
                <w:u w:val="single"/>
              </w:rPr>
            </w:pPr>
          </w:p>
        </w:tc>
      </w:tr>
      <w:tr w:rsidR="00DA0DC8" w:rsidRPr="00DA0DC8" w14:paraId="358E62F0" w14:textId="77777777" w:rsidTr="001A6169">
        <w:trPr>
          <w:trHeight w:val="330"/>
          <w:ins w:id="801"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A2B3A6D" w14:textId="77777777" w:rsidR="00DA0DC8" w:rsidRPr="00DA0DC8" w:rsidRDefault="00DA0DC8" w:rsidP="00DA0DC8">
            <w:pPr>
              <w:jc w:val="center"/>
              <w:rPr>
                <w:ins w:id="802"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76D4137" w14:textId="77777777" w:rsidR="00DA0DC8" w:rsidRPr="00DA0DC8" w:rsidRDefault="00DA0DC8" w:rsidP="00DA0DC8">
            <w:pPr>
              <w:jc w:val="center"/>
              <w:rPr>
                <w:ins w:id="803" w:author="Aurora Jensen" w:date="2025-04-11T13:34:00Z"/>
                <w:rFonts w:ascii="Times New Roman" w:hAnsi="Times New Roman"/>
                <w:b/>
                <w:bCs/>
                <w:u w:val="single"/>
              </w:rPr>
            </w:pPr>
            <w:ins w:id="804" w:author="Aurora Jensen" w:date="2025-04-11T13:34:00Z">
              <w:r w:rsidRPr="00DA0DC8">
                <w:rPr>
                  <w:rFonts w:ascii="Times New Roman" w:hAnsi="Times New Roman"/>
                  <w:b/>
                  <w:bCs/>
                  <w:u w:val="single"/>
                </w:rPr>
                <w:t>Lightweight 3,500 psi</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56B97C0" w14:textId="77777777" w:rsidR="00DA0DC8" w:rsidRPr="00DA0DC8" w:rsidRDefault="00DA0DC8" w:rsidP="00DA0DC8">
            <w:pPr>
              <w:jc w:val="center"/>
              <w:rPr>
                <w:ins w:id="805"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BA96024" w14:textId="77777777" w:rsidR="00DA0DC8" w:rsidRPr="00DA0DC8" w:rsidRDefault="00DA0DC8" w:rsidP="00DA0DC8">
            <w:pPr>
              <w:jc w:val="center"/>
              <w:rPr>
                <w:ins w:id="806" w:author="Aurora Jensen" w:date="2025-04-11T13:34:00Z"/>
                <w:rFonts w:ascii="Times New Roman" w:hAnsi="Times New Roman"/>
                <w:b/>
                <w:bCs/>
                <w:u w:val="single"/>
              </w:rPr>
            </w:pPr>
            <w:ins w:id="807"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BDA122F" w14:textId="77777777" w:rsidR="00DA0DC8" w:rsidRPr="00DA0DC8" w:rsidRDefault="00DA0DC8" w:rsidP="00DA0DC8">
            <w:pPr>
              <w:jc w:val="center"/>
              <w:rPr>
                <w:ins w:id="808" w:author="Aurora Jensen" w:date="2025-04-11T13:34:00Z"/>
                <w:rFonts w:ascii="Times New Roman" w:hAnsi="Times New Roman"/>
                <w:b/>
                <w:bCs/>
                <w:u w:val="single"/>
              </w:rPr>
            </w:pPr>
            <w:ins w:id="809" w:author="Aurora Jensen" w:date="2025-04-11T13:34:00Z">
              <w:r w:rsidRPr="00DA0DC8">
                <w:rPr>
                  <w:rFonts w:ascii="Times New Roman" w:hAnsi="Times New Roman"/>
                  <w:b/>
                  <w:bCs/>
                  <w:u w:val="single"/>
                </w:rPr>
                <w:t>547</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7F84508" w14:textId="77777777" w:rsidR="00DA0DC8" w:rsidRPr="00DA0DC8" w:rsidRDefault="00DA0DC8" w:rsidP="00DA0DC8">
            <w:pPr>
              <w:jc w:val="center"/>
              <w:rPr>
                <w:ins w:id="810" w:author="Aurora Jensen" w:date="2025-04-11T13:34:00Z"/>
                <w:rFonts w:ascii="Times New Roman" w:hAnsi="Times New Roman"/>
                <w:b/>
                <w:bCs/>
                <w:u w:val="single"/>
              </w:rPr>
            </w:pPr>
            <w:ins w:id="811"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7D00F9" w14:textId="77777777" w:rsidR="00DA0DC8" w:rsidRPr="00DA0DC8" w:rsidRDefault="00DA0DC8" w:rsidP="00DA0DC8">
            <w:pPr>
              <w:jc w:val="center"/>
              <w:rPr>
                <w:ins w:id="812"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9B2BB9" w14:textId="77777777" w:rsidR="00DA0DC8" w:rsidRPr="00DA0DC8" w:rsidRDefault="00DA0DC8" w:rsidP="00DA0DC8">
            <w:pPr>
              <w:jc w:val="center"/>
              <w:rPr>
                <w:ins w:id="813"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E914D4" w14:textId="77777777" w:rsidR="00DA0DC8" w:rsidRPr="00DA0DC8" w:rsidRDefault="00DA0DC8" w:rsidP="00DA0DC8">
            <w:pPr>
              <w:jc w:val="center"/>
              <w:rPr>
                <w:ins w:id="814"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D0BA77" w14:textId="77777777" w:rsidR="00DA0DC8" w:rsidRPr="00DA0DC8" w:rsidRDefault="00DA0DC8" w:rsidP="00DA0DC8">
            <w:pPr>
              <w:jc w:val="center"/>
              <w:rPr>
                <w:ins w:id="815" w:author="Aurora Jensen" w:date="2025-04-11T13:34:00Z"/>
                <w:rFonts w:ascii="Times New Roman" w:hAnsi="Times New Roman"/>
                <w:b/>
                <w:bCs/>
                <w:u w:val="single"/>
              </w:rPr>
            </w:pPr>
          </w:p>
        </w:tc>
      </w:tr>
      <w:tr w:rsidR="00DA0DC8" w:rsidRPr="00DA0DC8" w14:paraId="160BF5FE" w14:textId="77777777" w:rsidTr="001A6169">
        <w:trPr>
          <w:trHeight w:val="585"/>
          <w:ins w:id="816"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27666D5" w14:textId="77777777" w:rsidR="00DA0DC8" w:rsidRPr="00DA0DC8" w:rsidRDefault="00DA0DC8" w:rsidP="00DA0DC8">
            <w:pPr>
              <w:jc w:val="center"/>
              <w:rPr>
                <w:ins w:id="817"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353C476" w14:textId="77777777" w:rsidR="00DA0DC8" w:rsidRPr="00DA0DC8" w:rsidRDefault="00DA0DC8" w:rsidP="00DA0DC8">
            <w:pPr>
              <w:jc w:val="center"/>
              <w:rPr>
                <w:ins w:id="818" w:author="Aurora Jensen" w:date="2025-04-11T13:34:00Z"/>
                <w:rFonts w:ascii="Times New Roman" w:hAnsi="Times New Roman"/>
                <w:b/>
                <w:bCs/>
                <w:u w:val="single"/>
              </w:rPr>
            </w:pPr>
            <w:ins w:id="819" w:author="Aurora Jensen" w:date="2025-04-11T13:34:00Z">
              <w:r w:rsidRPr="00DA0DC8">
                <w:rPr>
                  <w:rFonts w:ascii="Times New Roman" w:hAnsi="Times New Roman"/>
                  <w:b/>
                  <w:bCs/>
                  <w:u w:val="single"/>
                </w:rPr>
                <w:t>Lightweight,</w:t>
              </w:r>
            </w:ins>
          </w:p>
          <w:p w14:paraId="3FA4967E" w14:textId="77777777" w:rsidR="00DA0DC8" w:rsidRPr="00DA0DC8" w:rsidRDefault="00DA0DC8" w:rsidP="00DA0DC8">
            <w:pPr>
              <w:jc w:val="center"/>
              <w:rPr>
                <w:ins w:id="820" w:author="Aurora Jensen" w:date="2025-04-11T13:34:00Z"/>
                <w:rFonts w:ascii="Times New Roman" w:hAnsi="Times New Roman"/>
                <w:b/>
                <w:bCs/>
                <w:u w:val="single"/>
              </w:rPr>
            </w:pPr>
            <w:ins w:id="821" w:author="Aurora Jensen" w:date="2025-04-11T13:34:00Z">
              <w:r w:rsidRPr="00DA0DC8">
                <w:rPr>
                  <w:rFonts w:ascii="Times New Roman" w:hAnsi="Times New Roman"/>
                  <w:b/>
                  <w:bCs/>
                  <w:u w:val="single"/>
                </w:rPr>
                <w:t>4,000 psi</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82E3F63" w14:textId="77777777" w:rsidR="00DA0DC8" w:rsidRPr="00DA0DC8" w:rsidRDefault="00DA0DC8" w:rsidP="00DA0DC8">
            <w:pPr>
              <w:jc w:val="center"/>
              <w:rPr>
                <w:ins w:id="822"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1427AC1" w14:textId="77777777" w:rsidR="00DA0DC8" w:rsidRPr="00DA0DC8" w:rsidRDefault="00DA0DC8" w:rsidP="00DA0DC8">
            <w:pPr>
              <w:jc w:val="center"/>
              <w:rPr>
                <w:ins w:id="823" w:author="Aurora Jensen" w:date="2025-04-11T13:34:00Z"/>
                <w:rFonts w:ascii="Times New Roman" w:hAnsi="Times New Roman"/>
                <w:b/>
                <w:bCs/>
                <w:u w:val="single"/>
              </w:rPr>
            </w:pPr>
            <w:ins w:id="824"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E6C0406" w14:textId="77777777" w:rsidR="00DA0DC8" w:rsidRPr="00DA0DC8" w:rsidRDefault="00DA0DC8" w:rsidP="00DA0DC8">
            <w:pPr>
              <w:jc w:val="center"/>
              <w:rPr>
                <w:ins w:id="825" w:author="Aurora Jensen" w:date="2025-04-11T13:34:00Z"/>
                <w:rFonts w:ascii="Times New Roman" w:hAnsi="Times New Roman"/>
                <w:b/>
                <w:bCs/>
                <w:u w:val="single"/>
              </w:rPr>
            </w:pPr>
            <w:ins w:id="826" w:author="Aurora Jensen" w:date="2025-04-11T13:34:00Z">
              <w:r w:rsidRPr="00DA0DC8">
                <w:rPr>
                  <w:rFonts w:ascii="Times New Roman" w:hAnsi="Times New Roman"/>
                  <w:b/>
                  <w:bCs/>
                  <w:u w:val="single"/>
                </w:rPr>
                <w:t>575</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0E31FB6" w14:textId="77777777" w:rsidR="00DA0DC8" w:rsidRPr="00DA0DC8" w:rsidRDefault="00DA0DC8" w:rsidP="00DA0DC8">
            <w:pPr>
              <w:jc w:val="center"/>
              <w:rPr>
                <w:ins w:id="827" w:author="Aurora Jensen" w:date="2025-04-11T13:34:00Z"/>
                <w:rFonts w:ascii="Times New Roman" w:hAnsi="Times New Roman"/>
                <w:b/>
                <w:bCs/>
                <w:u w:val="single"/>
              </w:rPr>
            </w:pPr>
            <w:ins w:id="828"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447889" w14:textId="77777777" w:rsidR="00DA0DC8" w:rsidRPr="00DA0DC8" w:rsidRDefault="00DA0DC8" w:rsidP="00DA0DC8">
            <w:pPr>
              <w:jc w:val="center"/>
              <w:rPr>
                <w:ins w:id="829"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D0FD6E" w14:textId="77777777" w:rsidR="00DA0DC8" w:rsidRPr="00DA0DC8" w:rsidRDefault="00DA0DC8" w:rsidP="00DA0DC8">
            <w:pPr>
              <w:jc w:val="center"/>
              <w:rPr>
                <w:ins w:id="830"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9740C0" w14:textId="77777777" w:rsidR="00DA0DC8" w:rsidRPr="00DA0DC8" w:rsidRDefault="00DA0DC8" w:rsidP="00DA0DC8">
            <w:pPr>
              <w:jc w:val="center"/>
              <w:rPr>
                <w:ins w:id="831"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9BCCC9" w14:textId="77777777" w:rsidR="00DA0DC8" w:rsidRPr="00DA0DC8" w:rsidRDefault="00DA0DC8" w:rsidP="00DA0DC8">
            <w:pPr>
              <w:jc w:val="center"/>
              <w:rPr>
                <w:ins w:id="832" w:author="Aurora Jensen" w:date="2025-04-11T13:34:00Z"/>
                <w:rFonts w:ascii="Times New Roman" w:hAnsi="Times New Roman"/>
                <w:b/>
                <w:bCs/>
                <w:u w:val="single"/>
              </w:rPr>
            </w:pPr>
          </w:p>
        </w:tc>
      </w:tr>
      <w:tr w:rsidR="00DA0DC8" w:rsidRPr="00DA0DC8" w14:paraId="18A71253" w14:textId="77777777" w:rsidTr="001A6169">
        <w:trPr>
          <w:trHeight w:val="330"/>
          <w:ins w:id="833"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3E8C2E0" w14:textId="77777777" w:rsidR="00DA0DC8" w:rsidRPr="00DA0DC8" w:rsidRDefault="00DA0DC8" w:rsidP="00DA0DC8">
            <w:pPr>
              <w:jc w:val="center"/>
              <w:rPr>
                <w:ins w:id="834"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388EEA7" w14:textId="77777777" w:rsidR="00DA0DC8" w:rsidRPr="00DA0DC8" w:rsidRDefault="00DA0DC8" w:rsidP="00DA0DC8">
            <w:pPr>
              <w:jc w:val="center"/>
              <w:rPr>
                <w:ins w:id="835" w:author="Aurora Jensen" w:date="2025-04-11T13:34:00Z"/>
                <w:rFonts w:ascii="Times New Roman" w:hAnsi="Times New Roman"/>
                <w:b/>
                <w:bCs/>
                <w:u w:val="single"/>
              </w:rPr>
            </w:pPr>
            <w:ins w:id="836" w:author="Aurora Jensen" w:date="2025-04-11T13:34:00Z">
              <w:r w:rsidRPr="00DA0DC8">
                <w:rPr>
                  <w:rFonts w:ascii="Times New Roman" w:hAnsi="Times New Roman"/>
                  <w:b/>
                  <w:bCs/>
                  <w:u w:val="single"/>
                </w:rPr>
                <w:t>Lightweight 4,500 psi</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738705B" w14:textId="77777777" w:rsidR="00DA0DC8" w:rsidRPr="00DA0DC8" w:rsidRDefault="00DA0DC8" w:rsidP="00DA0DC8">
            <w:pPr>
              <w:jc w:val="center"/>
              <w:rPr>
                <w:ins w:id="837"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B3B3E47" w14:textId="77777777" w:rsidR="00DA0DC8" w:rsidRPr="00DA0DC8" w:rsidRDefault="00DA0DC8" w:rsidP="00DA0DC8">
            <w:pPr>
              <w:jc w:val="center"/>
              <w:rPr>
                <w:ins w:id="838" w:author="Aurora Jensen" w:date="2025-04-11T13:34:00Z"/>
                <w:rFonts w:ascii="Times New Roman" w:hAnsi="Times New Roman"/>
                <w:b/>
                <w:bCs/>
                <w:u w:val="single"/>
              </w:rPr>
            </w:pPr>
            <w:ins w:id="839"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AD12739" w14:textId="77777777" w:rsidR="00DA0DC8" w:rsidRPr="00DA0DC8" w:rsidRDefault="00DA0DC8" w:rsidP="00DA0DC8">
            <w:pPr>
              <w:jc w:val="center"/>
              <w:rPr>
                <w:ins w:id="840" w:author="Aurora Jensen" w:date="2025-04-11T13:34:00Z"/>
                <w:rFonts w:ascii="Times New Roman" w:hAnsi="Times New Roman"/>
                <w:b/>
                <w:bCs/>
                <w:u w:val="single"/>
              </w:rPr>
            </w:pPr>
            <w:ins w:id="841" w:author="Aurora Jensen" w:date="2025-04-11T13:34:00Z">
              <w:r w:rsidRPr="00DA0DC8">
                <w:rPr>
                  <w:rFonts w:ascii="Times New Roman" w:hAnsi="Times New Roman"/>
                  <w:b/>
                  <w:bCs/>
                  <w:u w:val="single"/>
                </w:rPr>
                <w:t>604</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4DA923F" w14:textId="77777777" w:rsidR="00DA0DC8" w:rsidRPr="00DA0DC8" w:rsidRDefault="00DA0DC8" w:rsidP="00DA0DC8">
            <w:pPr>
              <w:jc w:val="center"/>
              <w:rPr>
                <w:ins w:id="842" w:author="Aurora Jensen" w:date="2025-04-11T13:34:00Z"/>
                <w:rFonts w:ascii="Times New Roman" w:hAnsi="Times New Roman"/>
                <w:b/>
                <w:bCs/>
                <w:u w:val="single"/>
              </w:rPr>
            </w:pPr>
            <w:ins w:id="843"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293AE0" w14:textId="77777777" w:rsidR="00DA0DC8" w:rsidRPr="00DA0DC8" w:rsidRDefault="00DA0DC8" w:rsidP="00DA0DC8">
            <w:pPr>
              <w:jc w:val="center"/>
              <w:rPr>
                <w:ins w:id="844"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C481DD" w14:textId="77777777" w:rsidR="00DA0DC8" w:rsidRPr="00DA0DC8" w:rsidRDefault="00DA0DC8" w:rsidP="00DA0DC8">
            <w:pPr>
              <w:jc w:val="center"/>
              <w:rPr>
                <w:ins w:id="845"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B6B0A2" w14:textId="77777777" w:rsidR="00DA0DC8" w:rsidRPr="00DA0DC8" w:rsidRDefault="00DA0DC8" w:rsidP="00DA0DC8">
            <w:pPr>
              <w:jc w:val="center"/>
              <w:rPr>
                <w:ins w:id="846"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A31D46" w14:textId="77777777" w:rsidR="00DA0DC8" w:rsidRPr="00DA0DC8" w:rsidRDefault="00DA0DC8" w:rsidP="00DA0DC8">
            <w:pPr>
              <w:jc w:val="center"/>
              <w:rPr>
                <w:ins w:id="847" w:author="Aurora Jensen" w:date="2025-04-11T13:34:00Z"/>
                <w:rFonts w:ascii="Times New Roman" w:hAnsi="Times New Roman"/>
                <w:b/>
                <w:bCs/>
                <w:u w:val="single"/>
              </w:rPr>
            </w:pPr>
          </w:p>
        </w:tc>
      </w:tr>
      <w:tr w:rsidR="00DA0DC8" w:rsidRPr="00DA0DC8" w14:paraId="46478CD1" w14:textId="77777777" w:rsidTr="001A6169">
        <w:trPr>
          <w:trHeight w:val="585"/>
          <w:ins w:id="848"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C76B26C" w14:textId="77777777" w:rsidR="00DA0DC8" w:rsidRPr="00DA0DC8" w:rsidRDefault="00DA0DC8" w:rsidP="00DA0DC8">
            <w:pPr>
              <w:jc w:val="center"/>
              <w:rPr>
                <w:ins w:id="849"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0A7C2E2" w14:textId="77777777" w:rsidR="00DA0DC8" w:rsidRPr="00DA0DC8" w:rsidRDefault="00DA0DC8" w:rsidP="00DA0DC8">
            <w:pPr>
              <w:jc w:val="center"/>
              <w:rPr>
                <w:ins w:id="850" w:author="Aurora Jensen" w:date="2025-04-11T13:34:00Z"/>
                <w:rFonts w:ascii="Times New Roman" w:hAnsi="Times New Roman"/>
                <w:b/>
                <w:bCs/>
                <w:u w:val="single"/>
              </w:rPr>
            </w:pPr>
            <w:ins w:id="851" w:author="Aurora Jensen" w:date="2025-04-11T13:34:00Z">
              <w:r w:rsidRPr="00DA0DC8">
                <w:rPr>
                  <w:rFonts w:ascii="Times New Roman" w:hAnsi="Times New Roman"/>
                  <w:b/>
                  <w:bCs/>
                  <w:u w:val="single"/>
                </w:rPr>
                <w:t>Lightweight,</w:t>
              </w:r>
            </w:ins>
          </w:p>
          <w:p w14:paraId="4EEC3649" w14:textId="77777777" w:rsidR="00DA0DC8" w:rsidRPr="00DA0DC8" w:rsidRDefault="00DA0DC8" w:rsidP="00DA0DC8">
            <w:pPr>
              <w:jc w:val="center"/>
              <w:rPr>
                <w:ins w:id="852" w:author="Aurora Jensen" w:date="2025-04-11T13:34:00Z"/>
                <w:rFonts w:ascii="Times New Roman" w:hAnsi="Times New Roman"/>
                <w:b/>
                <w:bCs/>
                <w:u w:val="single"/>
              </w:rPr>
            </w:pPr>
            <w:ins w:id="853" w:author="Aurora Jensen" w:date="2025-04-11T13:34:00Z">
              <w:r w:rsidRPr="00DA0DC8">
                <w:rPr>
                  <w:rFonts w:ascii="Times New Roman" w:hAnsi="Times New Roman"/>
                  <w:b/>
                  <w:bCs/>
                  <w:u w:val="single"/>
                </w:rPr>
                <w:t>5,000 psi and greater</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6EB74B8" w14:textId="77777777" w:rsidR="00DA0DC8" w:rsidRPr="00DA0DC8" w:rsidRDefault="00DA0DC8" w:rsidP="00DA0DC8">
            <w:pPr>
              <w:jc w:val="center"/>
              <w:rPr>
                <w:ins w:id="854"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1E9ADC2" w14:textId="77777777" w:rsidR="00DA0DC8" w:rsidRPr="00DA0DC8" w:rsidRDefault="00DA0DC8" w:rsidP="00DA0DC8">
            <w:pPr>
              <w:jc w:val="center"/>
              <w:rPr>
                <w:ins w:id="855" w:author="Aurora Jensen" w:date="2025-04-11T13:34:00Z"/>
                <w:rFonts w:ascii="Times New Roman" w:hAnsi="Times New Roman"/>
                <w:b/>
                <w:bCs/>
                <w:u w:val="single"/>
              </w:rPr>
            </w:pPr>
            <w:ins w:id="856"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CBBA912" w14:textId="77777777" w:rsidR="00DA0DC8" w:rsidRPr="00DA0DC8" w:rsidRDefault="00DA0DC8" w:rsidP="00DA0DC8">
            <w:pPr>
              <w:jc w:val="center"/>
              <w:rPr>
                <w:ins w:id="857" w:author="Aurora Jensen" w:date="2025-04-11T13:34:00Z"/>
                <w:rFonts w:ascii="Times New Roman" w:hAnsi="Times New Roman"/>
                <w:b/>
                <w:bCs/>
                <w:u w:val="single"/>
              </w:rPr>
            </w:pPr>
            <w:ins w:id="858" w:author="Aurora Jensen" w:date="2025-04-11T13:34:00Z">
              <w:r w:rsidRPr="00DA0DC8">
                <w:rPr>
                  <w:rFonts w:ascii="Times New Roman" w:hAnsi="Times New Roman"/>
                  <w:b/>
                  <w:bCs/>
                  <w:u w:val="single"/>
                </w:rPr>
                <w:t>632</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651D6DA" w14:textId="77777777" w:rsidR="00DA0DC8" w:rsidRPr="00DA0DC8" w:rsidRDefault="00DA0DC8" w:rsidP="00DA0DC8">
            <w:pPr>
              <w:jc w:val="center"/>
              <w:rPr>
                <w:ins w:id="859" w:author="Aurora Jensen" w:date="2025-04-11T13:34:00Z"/>
                <w:rFonts w:ascii="Times New Roman" w:hAnsi="Times New Roman"/>
                <w:b/>
                <w:bCs/>
                <w:u w:val="single"/>
              </w:rPr>
            </w:pPr>
            <w:ins w:id="860"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AC55B0" w14:textId="77777777" w:rsidR="00DA0DC8" w:rsidRPr="00DA0DC8" w:rsidRDefault="00DA0DC8" w:rsidP="00DA0DC8">
            <w:pPr>
              <w:jc w:val="center"/>
              <w:rPr>
                <w:ins w:id="861"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6041BE" w14:textId="77777777" w:rsidR="00DA0DC8" w:rsidRPr="00DA0DC8" w:rsidRDefault="00DA0DC8" w:rsidP="00DA0DC8">
            <w:pPr>
              <w:jc w:val="center"/>
              <w:rPr>
                <w:ins w:id="862"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C6D2CA" w14:textId="77777777" w:rsidR="00DA0DC8" w:rsidRPr="00DA0DC8" w:rsidRDefault="00DA0DC8" w:rsidP="00DA0DC8">
            <w:pPr>
              <w:jc w:val="center"/>
              <w:rPr>
                <w:ins w:id="863"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917522" w14:textId="77777777" w:rsidR="00DA0DC8" w:rsidRPr="00DA0DC8" w:rsidRDefault="00DA0DC8" w:rsidP="00DA0DC8">
            <w:pPr>
              <w:jc w:val="center"/>
              <w:rPr>
                <w:ins w:id="864" w:author="Aurora Jensen" w:date="2025-04-11T13:34:00Z"/>
                <w:rFonts w:ascii="Times New Roman" w:hAnsi="Times New Roman"/>
                <w:b/>
                <w:bCs/>
                <w:u w:val="single"/>
              </w:rPr>
            </w:pPr>
          </w:p>
        </w:tc>
      </w:tr>
      <w:tr w:rsidR="00DA0DC8" w:rsidRPr="00DA0DC8" w14:paraId="1E7D34F2" w14:textId="77777777" w:rsidTr="001A6169">
        <w:trPr>
          <w:trHeight w:val="585"/>
          <w:ins w:id="865" w:author="Aurora Jensen" w:date="2025-04-11T13:34:00Z"/>
        </w:trPr>
        <w:tc>
          <w:tcPr>
            <w:tcW w:w="1080"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1F20451" w14:textId="77777777" w:rsidR="00DA0DC8" w:rsidRPr="00DA0DC8" w:rsidRDefault="00DA0DC8" w:rsidP="00DA0DC8">
            <w:pPr>
              <w:jc w:val="center"/>
              <w:rPr>
                <w:ins w:id="866" w:author="Aurora Jensen" w:date="2025-04-11T13:34:00Z"/>
                <w:rFonts w:ascii="Times New Roman" w:hAnsi="Times New Roman"/>
                <w:b/>
                <w:bCs/>
                <w:u w:val="single"/>
              </w:rPr>
            </w:pPr>
            <w:ins w:id="867" w:author="Aurora Jensen" w:date="2025-04-11T13:34:00Z">
              <w:r w:rsidRPr="00DA0DC8">
                <w:rPr>
                  <w:rFonts w:ascii="Times New Roman" w:hAnsi="Times New Roman"/>
                  <w:b/>
                  <w:bCs/>
                  <w:u w:val="single"/>
                </w:rPr>
                <w:t>Concrete masonry unit products</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C9C81D2" w14:textId="77777777" w:rsidR="00DA0DC8" w:rsidRPr="00DA0DC8" w:rsidRDefault="00DA0DC8" w:rsidP="00DA0DC8">
            <w:pPr>
              <w:jc w:val="center"/>
              <w:rPr>
                <w:ins w:id="868" w:author="Aurora Jensen" w:date="2025-04-11T13:34:00Z"/>
                <w:rFonts w:ascii="Times New Roman" w:hAnsi="Times New Roman"/>
                <w:b/>
                <w:bCs/>
                <w:u w:val="single"/>
              </w:rPr>
            </w:pPr>
            <w:proofErr w:type="gramStart"/>
            <w:ins w:id="869" w:author="Aurora Jensen" w:date="2025-04-11T13:34:00Z">
              <w:r w:rsidRPr="00DA0DC8">
                <w:rPr>
                  <w:rFonts w:ascii="Times New Roman" w:hAnsi="Times New Roman"/>
                  <w:b/>
                  <w:bCs/>
                  <w:u w:val="single"/>
                </w:rPr>
                <w:t>Normal-weight</w:t>
              </w:r>
              <w:proofErr w:type="gramEnd"/>
              <w:r w:rsidRPr="00DA0DC8">
                <w:rPr>
                  <w:rFonts w:ascii="Times New Roman" w:hAnsi="Times New Roman"/>
                  <w:b/>
                  <w:bCs/>
                  <w:u w:val="single"/>
                </w:rPr>
                <w:t xml:space="preserve">, </w:t>
              </w:r>
              <w:proofErr w:type="spellStart"/>
              <w:r w:rsidRPr="00DA0DC8">
                <w:rPr>
                  <w:rFonts w:ascii="Times New Roman" w:hAnsi="Times New Roman"/>
                  <w:b/>
                  <w:bCs/>
                  <w:u w:val="single"/>
                </w:rPr>
                <w:t>f’m</w:t>
              </w:r>
              <w:proofErr w:type="spellEnd"/>
              <w:r w:rsidRPr="00DA0DC8">
                <w:rPr>
                  <w:rFonts w:ascii="Times New Roman" w:hAnsi="Times New Roman"/>
                  <w:b/>
                  <w:bCs/>
                  <w:u w:val="single"/>
                </w:rPr>
                <w:t xml:space="preserve"> ≤ 2000 psi</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B2D52CC" w14:textId="77777777" w:rsidR="00DA0DC8" w:rsidRPr="00DA0DC8" w:rsidRDefault="00DA0DC8" w:rsidP="00DA0DC8">
            <w:pPr>
              <w:jc w:val="center"/>
              <w:rPr>
                <w:ins w:id="870"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4CE192D" w14:textId="77777777" w:rsidR="00DA0DC8" w:rsidRPr="00DA0DC8" w:rsidRDefault="00DA0DC8" w:rsidP="00DA0DC8">
            <w:pPr>
              <w:jc w:val="center"/>
              <w:rPr>
                <w:ins w:id="871" w:author="Aurora Jensen" w:date="2025-04-11T13:34:00Z"/>
                <w:rFonts w:ascii="Times New Roman" w:hAnsi="Times New Roman"/>
                <w:b/>
                <w:bCs/>
                <w:u w:val="single"/>
              </w:rPr>
            </w:pPr>
            <w:ins w:id="872"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1A8AE9C" w14:textId="77777777" w:rsidR="00DA0DC8" w:rsidRPr="00DA0DC8" w:rsidRDefault="00DA0DC8" w:rsidP="00DA0DC8">
            <w:pPr>
              <w:jc w:val="center"/>
              <w:rPr>
                <w:ins w:id="873" w:author="Aurora Jensen" w:date="2025-04-11T13:34:00Z"/>
                <w:rFonts w:ascii="Times New Roman" w:hAnsi="Times New Roman"/>
                <w:b/>
                <w:bCs/>
                <w:u w:val="single"/>
              </w:rPr>
            </w:pPr>
            <w:ins w:id="874" w:author="Aurora Jensen" w:date="2025-04-11T13:34:00Z">
              <w:r w:rsidRPr="00DA0DC8">
                <w:rPr>
                  <w:rFonts w:ascii="Times New Roman" w:hAnsi="Times New Roman"/>
                  <w:b/>
                  <w:bCs/>
                  <w:u w:val="single"/>
                </w:rPr>
                <w:t>208</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F3F79A8" w14:textId="77777777" w:rsidR="00DA0DC8" w:rsidRPr="00DA0DC8" w:rsidRDefault="00DA0DC8" w:rsidP="00DA0DC8">
            <w:pPr>
              <w:jc w:val="center"/>
              <w:rPr>
                <w:ins w:id="875" w:author="Aurora Jensen" w:date="2025-04-11T13:34:00Z"/>
                <w:rFonts w:ascii="Times New Roman" w:hAnsi="Times New Roman"/>
                <w:b/>
                <w:bCs/>
                <w:u w:val="single"/>
              </w:rPr>
            </w:pPr>
            <w:ins w:id="876"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2AD37B" w14:textId="77777777" w:rsidR="00DA0DC8" w:rsidRPr="00DA0DC8" w:rsidRDefault="00DA0DC8" w:rsidP="00DA0DC8">
            <w:pPr>
              <w:jc w:val="center"/>
              <w:rPr>
                <w:ins w:id="877"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001164" w14:textId="77777777" w:rsidR="00DA0DC8" w:rsidRPr="00DA0DC8" w:rsidRDefault="00DA0DC8" w:rsidP="00DA0DC8">
            <w:pPr>
              <w:jc w:val="center"/>
              <w:rPr>
                <w:ins w:id="878"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A7FEE5" w14:textId="77777777" w:rsidR="00DA0DC8" w:rsidRPr="00DA0DC8" w:rsidRDefault="00DA0DC8" w:rsidP="00DA0DC8">
            <w:pPr>
              <w:jc w:val="center"/>
              <w:rPr>
                <w:ins w:id="879"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EA81AA" w14:textId="77777777" w:rsidR="00DA0DC8" w:rsidRPr="00DA0DC8" w:rsidRDefault="00DA0DC8" w:rsidP="00DA0DC8">
            <w:pPr>
              <w:jc w:val="center"/>
              <w:rPr>
                <w:ins w:id="880" w:author="Aurora Jensen" w:date="2025-04-11T13:34:00Z"/>
                <w:rFonts w:ascii="Times New Roman" w:hAnsi="Times New Roman"/>
                <w:b/>
                <w:bCs/>
                <w:u w:val="single"/>
              </w:rPr>
            </w:pPr>
          </w:p>
        </w:tc>
      </w:tr>
      <w:tr w:rsidR="00DA0DC8" w:rsidRPr="00DA0DC8" w14:paraId="1C02568A" w14:textId="77777777" w:rsidTr="001A6169">
        <w:trPr>
          <w:trHeight w:val="585"/>
          <w:ins w:id="881"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464E7D4" w14:textId="77777777" w:rsidR="00DA0DC8" w:rsidRPr="00DA0DC8" w:rsidRDefault="00DA0DC8" w:rsidP="00DA0DC8">
            <w:pPr>
              <w:jc w:val="center"/>
              <w:rPr>
                <w:ins w:id="882"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E1E8788" w14:textId="77777777" w:rsidR="00DA0DC8" w:rsidRPr="00DA0DC8" w:rsidRDefault="00DA0DC8" w:rsidP="00DA0DC8">
            <w:pPr>
              <w:jc w:val="center"/>
              <w:rPr>
                <w:ins w:id="883" w:author="Aurora Jensen" w:date="2025-04-11T13:34:00Z"/>
                <w:rFonts w:ascii="Times New Roman" w:hAnsi="Times New Roman"/>
                <w:b/>
                <w:bCs/>
                <w:u w:val="single"/>
              </w:rPr>
            </w:pPr>
            <w:proofErr w:type="gramStart"/>
            <w:ins w:id="884" w:author="Aurora Jensen" w:date="2025-04-11T13:34:00Z">
              <w:r w:rsidRPr="00DA0DC8">
                <w:rPr>
                  <w:rFonts w:ascii="Times New Roman" w:hAnsi="Times New Roman"/>
                  <w:b/>
                  <w:bCs/>
                  <w:u w:val="single"/>
                </w:rPr>
                <w:t>Normal-weight</w:t>
              </w:r>
              <w:proofErr w:type="gramEnd"/>
              <w:r w:rsidRPr="00DA0DC8">
                <w:rPr>
                  <w:rFonts w:ascii="Times New Roman" w:hAnsi="Times New Roman"/>
                  <w:b/>
                  <w:bCs/>
                  <w:u w:val="single"/>
                </w:rPr>
                <w:t xml:space="preserve">, </w:t>
              </w:r>
              <w:proofErr w:type="spellStart"/>
              <w:r w:rsidRPr="00DA0DC8">
                <w:rPr>
                  <w:rFonts w:ascii="Times New Roman" w:hAnsi="Times New Roman"/>
                  <w:b/>
                  <w:bCs/>
                  <w:u w:val="single"/>
                </w:rPr>
                <w:t>f’m</w:t>
              </w:r>
              <w:proofErr w:type="spellEnd"/>
              <w:r w:rsidRPr="00DA0DC8">
                <w:rPr>
                  <w:rFonts w:ascii="Times New Roman" w:hAnsi="Times New Roman"/>
                  <w:b/>
                  <w:bCs/>
                  <w:u w:val="single"/>
                </w:rPr>
                <w:t xml:space="preserve"> = 2500 psi</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4424C3E" w14:textId="77777777" w:rsidR="00DA0DC8" w:rsidRPr="00DA0DC8" w:rsidRDefault="00DA0DC8" w:rsidP="00DA0DC8">
            <w:pPr>
              <w:jc w:val="center"/>
              <w:rPr>
                <w:ins w:id="885"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E73A64A" w14:textId="77777777" w:rsidR="00DA0DC8" w:rsidRPr="00DA0DC8" w:rsidRDefault="00DA0DC8" w:rsidP="00DA0DC8">
            <w:pPr>
              <w:jc w:val="center"/>
              <w:rPr>
                <w:ins w:id="886" w:author="Aurora Jensen" w:date="2025-04-11T13:34:00Z"/>
                <w:rFonts w:ascii="Times New Roman" w:hAnsi="Times New Roman"/>
                <w:b/>
                <w:bCs/>
                <w:u w:val="single"/>
              </w:rPr>
            </w:pPr>
            <w:ins w:id="887"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5BF2E76" w14:textId="77777777" w:rsidR="00DA0DC8" w:rsidRPr="00DA0DC8" w:rsidRDefault="00DA0DC8" w:rsidP="00DA0DC8">
            <w:pPr>
              <w:jc w:val="center"/>
              <w:rPr>
                <w:ins w:id="888" w:author="Aurora Jensen" w:date="2025-04-11T13:34:00Z"/>
                <w:rFonts w:ascii="Times New Roman" w:hAnsi="Times New Roman"/>
                <w:b/>
                <w:bCs/>
                <w:u w:val="single"/>
              </w:rPr>
            </w:pPr>
            <w:ins w:id="889" w:author="Aurora Jensen" w:date="2025-04-11T13:34:00Z">
              <w:r w:rsidRPr="00DA0DC8">
                <w:rPr>
                  <w:rFonts w:ascii="Times New Roman" w:hAnsi="Times New Roman"/>
                  <w:b/>
                  <w:bCs/>
                  <w:u w:val="single"/>
                </w:rPr>
                <w:t>232</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2664CF2" w14:textId="77777777" w:rsidR="00DA0DC8" w:rsidRPr="00DA0DC8" w:rsidRDefault="00DA0DC8" w:rsidP="00DA0DC8">
            <w:pPr>
              <w:jc w:val="center"/>
              <w:rPr>
                <w:ins w:id="890" w:author="Aurora Jensen" w:date="2025-04-11T13:34:00Z"/>
                <w:rFonts w:ascii="Times New Roman" w:hAnsi="Times New Roman"/>
                <w:b/>
                <w:bCs/>
                <w:u w:val="single"/>
              </w:rPr>
            </w:pPr>
            <w:ins w:id="891"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A29EDB" w14:textId="77777777" w:rsidR="00DA0DC8" w:rsidRPr="00DA0DC8" w:rsidRDefault="00DA0DC8" w:rsidP="00DA0DC8">
            <w:pPr>
              <w:jc w:val="center"/>
              <w:rPr>
                <w:ins w:id="892"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B50136" w14:textId="77777777" w:rsidR="00DA0DC8" w:rsidRPr="00DA0DC8" w:rsidRDefault="00DA0DC8" w:rsidP="00DA0DC8">
            <w:pPr>
              <w:jc w:val="center"/>
              <w:rPr>
                <w:ins w:id="893"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FC63AA" w14:textId="77777777" w:rsidR="00DA0DC8" w:rsidRPr="00DA0DC8" w:rsidRDefault="00DA0DC8" w:rsidP="00DA0DC8">
            <w:pPr>
              <w:jc w:val="center"/>
              <w:rPr>
                <w:ins w:id="894"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882BB9" w14:textId="77777777" w:rsidR="00DA0DC8" w:rsidRPr="00DA0DC8" w:rsidRDefault="00DA0DC8" w:rsidP="00DA0DC8">
            <w:pPr>
              <w:jc w:val="center"/>
              <w:rPr>
                <w:ins w:id="895" w:author="Aurora Jensen" w:date="2025-04-11T13:34:00Z"/>
                <w:rFonts w:ascii="Times New Roman" w:hAnsi="Times New Roman"/>
                <w:b/>
                <w:bCs/>
                <w:u w:val="single"/>
              </w:rPr>
            </w:pPr>
          </w:p>
        </w:tc>
      </w:tr>
      <w:tr w:rsidR="00DA0DC8" w:rsidRPr="00DA0DC8" w14:paraId="68697FBE" w14:textId="77777777" w:rsidTr="001A6169">
        <w:trPr>
          <w:trHeight w:val="585"/>
          <w:ins w:id="896"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0BEB497" w14:textId="77777777" w:rsidR="00DA0DC8" w:rsidRPr="00DA0DC8" w:rsidRDefault="00DA0DC8" w:rsidP="00DA0DC8">
            <w:pPr>
              <w:jc w:val="center"/>
              <w:rPr>
                <w:ins w:id="897"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F22D122" w14:textId="77777777" w:rsidR="00DA0DC8" w:rsidRPr="00DA0DC8" w:rsidRDefault="00DA0DC8" w:rsidP="00DA0DC8">
            <w:pPr>
              <w:jc w:val="center"/>
              <w:rPr>
                <w:ins w:id="898" w:author="Aurora Jensen" w:date="2025-04-11T13:34:00Z"/>
                <w:rFonts w:ascii="Times New Roman" w:hAnsi="Times New Roman"/>
                <w:b/>
                <w:bCs/>
                <w:u w:val="single"/>
              </w:rPr>
            </w:pPr>
            <w:proofErr w:type="gramStart"/>
            <w:ins w:id="899" w:author="Aurora Jensen" w:date="2025-04-11T13:34:00Z">
              <w:r w:rsidRPr="00DA0DC8">
                <w:rPr>
                  <w:rFonts w:ascii="Times New Roman" w:hAnsi="Times New Roman"/>
                  <w:b/>
                  <w:bCs/>
                  <w:u w:val="single"/>
                </w:rPr>
                <w:t>Normal-weight</w:t>
              </w:r>
              <w:proofErr w:type="gramEnd"/>
              <w:r w:rsidRPr="00DA0DC8">
                <w:rPr>
                  <w:rFonts w:ascii="Times New Roman" w:hAnsi="Times New Roman"/>
                  <w:b/>
                  <w:bCs/>
                  <w:u w:val="single"/>
                </w:rPr>
                <w:t xml:space="preserve">, </w:t>
              </w:r>
              <w:proofErr w:type="spellStart"/>
              <w:r w:rsidRPr="00DA0DC8">
                <w:rPr>
                  <w:rFonts w:ascii="Times New Roman" w:hAnsi="Times New Roman"/>
                  <w:b/>
                  <w:bCs/>
                  <w:u w:val="single"/>
                </w:rPr>
                <w:t>f’m</w:t>
              </w:r>
              <w:proofErr w:type="spellEnd"/>
              <w:r w:rsidRPr="00DA0DC8">
                <w:rPr>
                  <w:rFonts w:ascii="Times New Roman" w:hAnsi="Times New Roman"/>
                  <w:b/>
                  <w:bCs/>
                  <w:u w:val="single"/>
                </w:rPr>
                <w:t xml:space="preserve"> ≥ 3000 psi</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5BDDBBF" w14:textId="77777777" w:rsidR="00DA0DC8" w:rsidRPr="00DA0DC8" w:rsidRDefault="00DA0DC8" w:rsidP="00DA0DC8">
            <w:pPr>
              <w:jc w:val="center"/>
              <w:rPr>
                <w:ins w:id="900"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FA3F26C" w14:textId="77777777" w:rsidR="00DA0DC8" w:rsidRPr="00DA0DC8" w:rsidRDefault="00DA0DC8" w:rsidP="00DA0DC8">
            <w:pPr>
              <w:jc w:val="center"/>
              <w:rPr>
                <w:ins w:id="901" w:author="Aurora Jensen" w:date="2025-04-11T13:34:00Z"/>
                <w:rFonts w:ascii="Times New Roman" w:hAnsi="Times New Roman"/>
                <w:b/>
                <w:bCs/>
                <w:u w:val="single"/>
              </w:rPr>
            </w:pPr>
            <w:ins w:id="902"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F97F061" w14:textId="77777777" w:rsidR="00DA0DC8" w:rsidRPr="00DA0DC8" w:rsidRDefault="00DA0DC8" w:rsidP="00DA0DC8">
            <w:pPr>
              <w:jc w:val="center"/>
              <w:rPr>
                <w:ins w:id="903" w:author="Aurora Jensen" w:date="2025-04-11T13:34:00Z"/>
                <w:rFonts w:ascii="Times New Roman" w:hAnsi="Times New Roman"/>
                <w:b/>
                <w:bCs/>
                <w:u w:val="single"/>
              </w:rPr>
            </w:pPr>
            <w:ins w:id="904" w:author="Aurora Jensen" w:date="2025-04-11T13:34:00Z">
              <w:r w:rsidRPr="00DA0DC8">
                <w:rPr>
                  <w:rFonts w:ascii="Times New Roman" w:hAnsi="Times New Roman"/>
                  <w:b/>
                  <w:bCs/>
                  <w:u w:val="single"/>
                </w:rPr>
                <w:t>241</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2ED763A" w14:textId="77777777" w:rsidR="00DA0DC8" w:rsidRPr="00DA0DC8" w:rsidRDefault="00DA0DC8" w:rsidP="00DA0DC8">
            <w:pPr>
              <w:jc w:val="center"/>
              <w:rPr>
                <w:ins w:id="905" w:author="Aurora Jensen" w:date="2025-04-11T13:34:00Z"/>
                <w:rFonts w:ascii="Times New Roman" w:hAnsi="Times New Roman"/>
                <w:b/>
                <w:bCs/>
                <w:u w:val="single"/>
              </w:rPr>
            </w:pPr>
            <w:ins w:id="906"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DD89BB" w14:textId="77777777" w:rsidR="00DA0DC8" w:rsidRPr="00DA0DC8" w:rsidRDefault="00DA0DC8" w:rsidP="00DA0DC8">
            <w:pPr>
              <w:jc w:val="center"/>
              <w:rPr>
                <w:ins w:id="907"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F98BBF" w14:textId="77777777" w:rsidR="00DA0DC8" w:rsidRPr="00DA0DC8" w:rsidRDefault="00DA0DC8" w:rsidP="00DA0DC8">
            <w:pPr>
              <w:jc w:val="center"/>
              <w:rPr>
                <w:ins w:id="908"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72FCCB" w14:textId="77777777" w:rsidR="00DA0DC8" w:rsidRPr="00DA0DC8" w:rsidRDefault="00DA0DC8" w:rsidP="00DA0DC8">
            <w:pPr>
              <w:jc w:val="center"/>
              <w:rPr>
                <w:ins w:id="909"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58F2DA" w14:textId="77777777" w:rsidR="00DA0DC8" w:rsidRPr="00DA0DC8" w:rsidRDefault="00DA0DC8" w:rsidP="00DA0DC8">
            <w:pPr>
              <w:jc w:val="center"/>
              <w:rPr>
                <w:ins w:id="910" w:author="Aurora Jensen" w:date="2025-04-11T13:34:00Z"/>
                <w:rFonts w:ascii="Times New Roman" w:hAnsi="Times New Roman"/>
                <w:b/>
                <w:bCs/>
                <w:u w:val="single"/>
              </w:rPr>
            </w:pPr>
          </w:p>
        </w:tc>
      </w:tr>
      <w:tr w:rsidR="00DA0DC8" w:rsidRPr="00DA0DC8" w14:paraId="024B7047" w14:textId="77777777" w:rsidTr="001A6169">
        <w:trPr>
          <w:trHeight w:val="1605"/>
          <w:ins w:id="911"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256811A" w14:textId="77777777" w:rsidR="00DA0DC8" w:rsidRPr="00DA0DC8" w:rsidRDefault="00DA0DC8" w:rsidP="00DA0DC8">
            <w:pPr>
              <w:jc w:val="center"/>
              <w:rPr>
                <w:ins w:id="912"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BA39D8F" w14:textId="77777777" w:rsidR="00DA0DC8" w:rsidRPr="00DA0DC8" w:rsidRDefault="00DA0DC8" w:rsidP="00DA0DC8">
            <w:pPr>
              <w:jc w:val="center"/>
              <w:rPr>
                <w:ins w:id="913" w:author="Aurora Jensen" w:date="2025-04-11T13:34:00Z"/>
                <w:rFonts w:ascii="Times New Roman" w:hAnsi="Times New Roman"/>
                <w:b/>
                <w:bCs/>
                <w:u w:val="single"/>
              </w:rPr>
            </w:pPr>
            <w:ins w:id="914" w:author="Aurora Jensen" w:date="2025-04-11T13:34:00Z">
              <w:r w:rsidRPr="00DA0DC8">
                <w:rPr>
                  <w:rFonts w:ascii="Times New Roman" w:hAnsi="Times New Roman"/>
                  <w:b/>
                  <w:bCs/>
                  <w:u w:val="single"/>
                </w:rPr>
                <w:t xml:space="preserve">Medium-weight, containing manufactured lightweight aggregate,[1] </w:t>
              </w:r>
              <w:proofErr w:type="spellStart"/>
              <w:r w:rsidRPr="00DA0DC8">
                <w:rPr>
                  <w:rFonts w:ascii="Times New Roman" w:hAnsi="Times New Roman"/>
                  <w:b/>
                  <w:bCs/>
                  <w:u w:val="single"/>
                </w:rPr>
                <w:t>f’m</w:t>
              </w:r>
              <w:proofErr w:type="spellEnd"/>
              <w:r w:rsidRPr="00DA0DC8">
                <w:rPr>
                  <w:rFonts w:ascii="Times New Roman" w:hAnsi="Times New Roman"/>
                  <w:b/>
                  <w:bCs/>
                  <w:u w:val="single"/>
                </w:rPr>
                <w:t xml:space="preserve"> ≤ 2000 psi</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EE04BFF" w14:textId="77777777" w:rsidR="00DA0DC8" w:rsidRPr="00DA0DC8" w:rsidRDefault="00DA0DC8" w:rsidP="00DA0DC8">
            <w:pPr>
              <w:jc w:val="center"/>
              <w:rPr>
                <w:ins w:id="915"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DD02F55" w14:textId="77777777" w:rsidR="00DA0DC8" w:rsidRPr="00DA0DC8" w:rsidRDefault="00DA0DC8" w:rsidP="00DA0DC8">
            <w:pPr>
              <w:jc w:val="center"/>
              <w:rPr>
                <w:ins w:id="916" w:author="Aurora Jensen" w:date="2025-04-11T13:34:00Z"/>
                <w:rFonts w:ascii="Times New Roman" w:hAnsi="Times New Roman"/>
                <w:b/>
                <w:bCs/>
                <w:u w:val="single"/>
              </w:rPr>
            </w:pPr>
            <w:ins w:id="917"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6B4A479" w14:textId="77777777" w:rsidR="00DA0DC8" w:rsidRPr="00DA0DC8" w:rsidRDefault="00DA0DC8" w:rsidP="00DA0DC8">
            <w:pPr>
              <w:jc w:val="center"/>
              <w:rPr>
                <w:ins w:id="918" w:author="Aurora Jensen" w:date="2025-04-11T13:34:00Z"/>
                <w:rFonts w:ascii="Times New Roman" w:hAnsi="Times New Roman"/>
                <w:b/>
                <w:bCs/>
                <w:u w:val="single"/>
              </w:rPr>
            </w:pPr>
            <w:ins w:id="919" w:author="Aurora Jensen" w:date="2025-04-11T13:34:00Z">
              <w:r w:rsidRPr="00DA0DC8">
                <w:rPr>
                  <w:rFonts w:ascii="Times New Roman" w:hAnsi="Times New Roman"/>
                  <w:b/>
                  <w:bCs/>
                  <w:u w:val="single"/>
                </w:rPr>
                <w:t>360</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B169292" w14:textId="77777777" w:rsidR="00DA0DC8" w:rsidRPr="00DA0DC8" w:rsidRDefault="00DA0DC8" w:rsidP="00DA0DC8">
            <w:pPr>
              <w:jc w:val="center"/>
              <w:rPr>
                <w:ins w:id="920" w:author="Aurora Jensen" w:date="2025-04-11T13:34:00Z"/>
                <w:rFonts w:ascii="Times New Roman" w:hAnsi="Times New Roman"/>
                <w:b/>
                <w:bCs/>
                <w:u w:val="single"/>
              </w:rPr>
            </w:pPr>
            <w:ins w:id="921"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01B1FF" w14:textId="77777777" w:rsidR="00DA0DC8" w:rsidRPr="00DA0DC8" w:rsidRDefault="00DA0DC8" w:rsidP="00DA0DC8">
            <w:pPr>
              <w:jc w:val="center"/>
              <w:rPr>
                <w:ins w:id="922"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165DFF" w14:textId="77777777" w:rsidR="00DA0DC8" w:rsidRPr="00DA0DC8" w:rsidRDefault="00DA0DC8" w:rsidP="00DA0DC8">
            <w:pPr>
              <w:jc w:val="center"/>
              <w:rPr>
                <w:ins w:id="923"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210217" w14:textId="77777777" w:rsidR="00DA0DC8" w:rsidRPr="00DA0DC8" w:rsidRDefault="00DA0DC8" w:rsidP="00DA0DC8">
            <w:pPr>
              <w:jc w:val="center"/>
              <w:rPr>
                <w:ins w:id="924"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59E8F9" w14:textId="77777777" w:rsidR="00DA0DC8" w:rsidRPr="00DA0DC8" w:rsidRDefault="00DA0DC8" w:rsidP="00DA0DC8">
            <w:pPr>
              <w:jc w:val="center"/>
              <w:rPr>
                <w:ins w:id="925" w:author="Aurora Jensen" w:date="2025-04-11T13:34:00Z"/>
                <w:rFonts w:ascii="Times New Roman" w:hAnsi="Times New Roman"/>
                <w:b/>
                <w:bCs/>
                <w:u w:val="single"/>
              </w:rPr>
            </w:pPr>
          </w:p>
        </w:tc>
      </w:tr>
      <w:tr w:rsidR="00DA0DC8" w:rsidRPr="00DA0DC8" w14:paraId="6A3B5412" w14:textId="77777777" w:rsidTr="001A6169">
        <w:trPr>
          <w:trHeight w:val="1350"/>
          <w:ins w:id="926"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31F02C6" w14:textId="77777777" w:rsidR="00DA0DC8" w:rsidRPr="00DA0DC8" w:rsidRDefault="00DA0DC8" w:rsidP="00DA0DC8">
            <w:pPr>
              <w:jc w:val="center"/>
              <w:rPr>
                <w:ins w:id="927"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7BA3B7F" w14:textId="77777777" w:rsidR="00DA0DC8" w:rsidRPr="00DA0DC8" w:rsidRDefault="00DA0DC8" w:rsidP="00DA0DC8">
            <w:pPr>
              <w:jc w:val="center"/>
              <w:rPr>
                <w:ins w:id="928" w:author="Aurora Jensen" w:date="2025-04-11T13:34:00Z"/>
                <w:rFonts w:ascii="Times New Roman" w:hAnsi="Times New Roman"/>
                <w:b/>
                <w:bCs/>
                <w:u w:val="single"/>
              </w:rPr>
            </w:pPr>
            <w:ins w:id="929" w:author="Aurora Jensen" w:date="2025-04-11T13:34:00Z">
              <w:r w:rsidRPr="00DA0DC8">
                <w:rPr>
                  <w:rFonts w:ascii="Times New Roman" w:hAnsi="Times New Roman"/>
                  <w:b/>
                  <w:bCs/>
                  <w:u w:val="single"/>
                </w:rPr>
                <w:t xml:space="preserve">Medium-weight, containing natural aggregate and industrial </w:t>
              </w:r>
              <w:r w:rsidRPr="00DA0DC8">
                <w:rPr>
                  <w:rFonts w:ascii="Times New Roman" w:hAnsi="Times New Roman"/>
                  <w:b/>
                  <w:bCs/>
                  <w:u w:val="single"/>
                </w:rPr>
                <w:lastRenderedPageBreak/>
                <w:t xml:space="preserve">byproducts,[2] </w:t>
              </w:r>
              <w:proofErr w:type="spellStart"/>
              <w:r w:rsidRPr="00DA0DC8">
                <w:rPr>
                  <w:rFonts w:ascii="Times New Roman" w:hAnsi="Times New Roman"/>
                  <w:b/>
                  <w:bCs/>
                  <w:u w:val="single"/>
                </w:rPr>
                <w:t>f’m</w:t>
              </w:r>
              <w:proofErr w:type="spellEnd"/>
              <w:r w:rsidRPr="00DA0DC8">
                <w:rPr>
                  <w:rFonts w:ascii="Times New Roman" w:hAnsi="Times New Roman"/>
                  <w:b/>
                  <w:bCs/>
                  <w:u w:val="single"/>
                </w:rPr>
                <w:t xml:space="preserve"> ≤ 2500 psi</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E89789D" w14:textId="77777777" w:rsidR="00DA0DC8" w:rsidRPr="00DA0DC8" w:rsidRDefault="00DA0DC8" w:rsidP="00DA0DC8">
            <w:pPr>
              <w:jc w:val="center"/>
              <w:rPr>
                <w:ins w:id="930"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AE4F414" w14:textId="77777777" w:rsidR="00DA0DC8" w:rsidRPr="00DA0DC8" w:rsidRDefault="00DA0DC8" w:rsidP="00DA0DC8">
            <w:pPr>
              <w:jc w:val="center"/>
              <w:rPr>
                <w:ins w:id="931" w:author="Aurora Jensen" w:date="2025-04-11T13:34:00Z"/>
                <w:rFonts w:ascii="Times New Roman" w:hAnsi="Times New Roman"/>
                <w:b/>
                <w:bCs/>
                <w:u w:val="single"/>
              </w:rPr>
            </w:pPr>
            <w:ins w:id="932"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C748352" w14:textId="77777777" w:rsidR="00DA0DC8" w:rsidRPr="00DA0DC8" w:rsidRDefault="00DA0DC8" w:rsidP="00DA0DC8">
            <w:pPr>
              <w:jc w:val="center"/>
              <w:rPr>
                <w:ins w:id="933" w:author="Aurora Jensen" w:date="2025-04-11T13:34:00Z"/>
                <w:rFonts w:ascii="Times New Roman" w:hAnsi="Times New Roman"/>
                <w:b/>
                <w:bCs/>
                <w:u w:val="single"/>
              </w:rPr>
            </w:pPr>
            <w:ins w:id="934" w:author="Aurora Jensen" w:date="2025-04-11T13:34:00Z">
              <w:r w:rsidRPr="00DA0DC8">
                <w:rPr>
                  <w:rFonts w:ascii="Times New Roman" w:hAnsi="Times New Roman"/>
                  <w:b/>
                  <w:bCs/>
                  <w:u w:val="single"/>
                </w:rPr>
                <w:t>244</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CDEDBC0" w14:textId="77777777" w:rsidR="00DA0DC8" w:rsidRPr="00DA0DC8" w:rsidRDefault="00DA0DC8" w:rsidP="00DA0DC8">
            <w:pPr>
              <w:jc w:val="center"/>
              <w:rPr>
                <w:ins w:id="935" w:author="Aurora Jensen" w:date="2025-04-11T13:34:00Z"/>
                <w:rFonts w:ascii="Times New Roman" w:hAnsi="Times New Roman"/>
                <w:b/>
                <w:bCs/>
                <w:u w:val="single"/>
              </w:rPr>
            </w:pPr>
            <w:ins w:id="936"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A10B13" w14:textId="77777777" w:rsidR="00DA0DC8" w:rsidRPr="00DA0DC8" w:rsidRDefault="00DA0DC8" w:rsidP="00DA0DC8">
            <w:pPr>
              <w:jc w:val="center"/>
              <w:rPr>
                <w:ins w:id="937"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32A5D4" w14:textId="77777777" w:rsidR="00DA0DC8" w:rsidRPr="00DA0DC8" w:rsidRDefault="00DA0DC8" w:rsidP="00DA0DC8">
            <w:pPr>
              <w:jc w:val="center"/>
              <w:rPr>
                <w:ins w:id="938"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108C42" w14:textId="77777777" w:rsidR="00DA0DC8" w:rsidRPr="00DA0DC8" w:rsidRDefault="00DA0DC8" w:rsidP="00DA0DC8">
            <w:pPr>
              <w:jc w:val="center"/>
              <w:rPr>
                <w:ins w:id="939"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E19C71" w14:textId="77777777" w:rsidR="00DA0DC8" w:rsidRPr="00DA0DC8" w:rsidRDefault="00DA0DC8" w:rsidP="00DA0DC8">
            <w:pPr>
              <w:jc w:val="center"/>
              <w:rPr>
                <w:ins w:id="940" w:author="Aurora Jensen" w:date="2025-04-11T13:34:00Z"/>
                <w:rFonts w:ascii="Times New Roman" w:hAnsi="Times New Roman"/>
                <w:b/>
                <w:bCs/>
                <w:u w:val="single"/>
              </w:rPr>
            </w:pPr>
          </w:p>
        </w:tc>
      </w:tr>
      <w:tr w:rsidR="00DA0DC8" w:rsidRPr="00DA0DC8" w14:paraId="3A9BC7B3" w14:textId="77777777" w:rsidTr="001A6169">
        <w:trPr>
          <w:trHeight w:val="1605"/>
          <w:ins w:id="941"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1151926" w14:textId="77777777" w:rsidR="00DA0DC8" w:rsidRPr="00DA0DC8" w:rsidRDefault="00DA0DC8" w:rsidP="00DA0DC8">
            <w:pPr>
              <w:jc w:val="center"/>
              <w:rPr>
                <w:ins w:id="942"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172873F" w14:textId="77777777" w:rsidR="00DA0DC8" w:rsidRPr="00DA0DC8" w:rsidRDefault="00DA0DC8" w:rsidP="00DA0DC8">
            <w:pPr>
              <w:jc w:val="center"/>
              <w:rPr>
                <w:ins w:id="943" w:author="Aurora Jensen" w:date="2025-04-11T13:34:00Z"/>
                <w:rFonts w:ascii="Times New Roman" w:hAnsi="Times New Roman"/>
                <w:b/>
                <w:bCs/>
                <w:u w:val="single"/>
              </w:rPr>
            </w:pPr>
            <w:ins w:id="944" w:author="Aurora Jensen" w:date="2025-04-11T13:34:00Z">
              <w:r w:rsidRPr="00DA0DC8">
                <w:rPr>
                  <w:rFonts w:ascii="Times New Roman" w:hAnsi="Times New Roman"/>
                  <w:b/>
                  <w:bCs/>
                  <w:u w:val="single"/>
                </w:rPr>
                <w:t xml:space="preserve">Lightweight, containing manufactured lightweight aggregate, </w:t>
              </w:r>
              <w:proofErr w:type="spellStart"/>
              <w:r w:rsidRPr="00DA0DC8">
                <w:rPr>
                  <w:rFonts w:ascii="Times New Roman" w:hAnsi="Times New Roman"/>
                  <w:b/>
                  <w:bCs/>
                  <w:u w:val="single"/>
                </w:rPr>
                <w:t>f’m</w:t>
              </w:r>
              <w:proofErr w:type="spellEnd"/>
              <w:r w:rsidRPr="00DA0DC8">
                <w:rPr>
                  <w:rFonts w:ascii="Times New Roman" w:hAnsi="Times New Roman"/>
                  <w:b/>
                  <w:bCs/>
                  <w:u w:val="single"/>
                </w:rPr>
                <w:t xml:space="preserve"> ≤ 2500 psi</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1BB3775" w14:textId="77777777" w:rsidR="00DA0DC8" w:rsidRPr="00DA0DC8" w:rsidRDefault="00DA0DC8" w:rsidP="00DA0DC8">
            <w:pPr>
              <w:jc w:val="center"/>
              <w:rPr>
                <w:ins w:id="945"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64B51FE" w14:textId="77777777" w:rsidR="00DA0DC8" w:rsidRPr="00DA0DC8" w:rsidRDefault="00DA0DC8" w:rsidP="00DA0DC8">
            <w:pPr>
              <w:jc w:val="center"/>
              <w:rPr>
                <w:ins w:id="946" w:author="Aurora Jensen" w:date="2025-04-11T13:34:00Z"/>
                <w:rFonts w:ascii="Times New Roman" w:hAnsi="Times New Roman"/>
                <w:b/>
                <w:bCs/>
                <w:u w:val="single"/>
              </w:rPr>
            </w:pPr>
            <w:ins w:id="947"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2954E32" w14:textId="77777777" w:rsidR="00DA0DC8" w:rsidRPr="00DA0DC8" w:rsidRDefault="00DA0DC8" w:rsidP="00DA0DC8">
            <w:pPr>
              <w:jc w:val="center"/>
              <w:rPr>
                <w:ins w:id="948" w:author="Aurora Jensen" w:date="2025-04-11T13:34:00Z"/>
                <w:rFonts w:ascii="Times New Roman" w:hAnsi="Times New Roman"/>
                <w:b/>
                <w:bCs/>
                <w:u w:val="single"/>
              </w:rPr>
            </w:pPr>
            <w:ins w:id="949" w:author="Aurora Jensen" w:date="2025-04-11T13:34:00Z">
              <w:r w:rsidRPr="00DA0DC8">
                <w:rPr>
                  <w:rFonts w:ascii="Times New Roman" w:hAnsi="Times New Roman"/>
                  <w:b/>
                  <w:bCs/>
                  <w:u w:val="single"/>
                </w:rPr>
                <w:t>395</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4E5B499" w14:textId="77777777" w:rsidR="00DA0DC8" w:rsidRPr="00DA0DC8" w:rsidRDefault="00DA0DC8" w:rsidP="00DA0DC8">
            <w:pPr>
              <w:jc w:val="center"/>
              <w:rPr>
                <w:ins w:id="950" w:author="Aurora Jensen" w:date="2025-04-11T13:34:00Z"/>
                <w:rFonts w:ascii="Times New Roman" w:hAnsi="Times New Roman"/>
                <w:b/>
                <w:bCs/>
                <w:u w:val="single"/>
              </w:rPr>
            </w:pPr>
            <w:ins w:id="951"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4E22A8" w14:textId="77777777" w:rsidR="00DA0DC8" w:rsidRPr="00DA0DC8" w:rsidRDefault="00DA0DC8" w:rsidP="00DA0DC8">
            <w:pPr>
              <w:jc w:val="center"/>
              <w:rPr>
                <w:ins w:id="952"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944F0A" w14:textId="77777777" w:rsidR="00DA0DC8" w:rsidRPr="00DA0DC8" w:rsidRDefault="00DA0DC8" w:rsidP="00DA0DC8">
            <w:pPr>
              <w:jc w:val="center"/>
              <w:rPr>
                <w:ins w:id="953"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A8FB77" w14:textId="77777777" w:rsidR="00DA0DC8" w:rsidRPr="00DA0DC8" w:rsidRDefault="00DA0DC8" w:rsidP="00DA0DC8">
            <w:pPr>
              <w:jc w:val="center"/>
              <w:rPr>
                <w:ins w:id="954"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C3CCFC" w14:textId="77777777" w:rsidR="00DA0DC8" w:rsidRPr="00DA0DC8" w:rsidRDefault="00DA0DC8" w:rsidP="00DA0DC8">
            <w:pPr>
              <w:jc w:val="center"/>
              <w:rPr>
                <w:ins w:id="955" w:author="Aurora Jensen" w:date="2025-04-11T13:34:00Z"/>
                <w:rFonts w:ascii="Times New Roman" w:hAnsi="Times New Roman"/>
                <w:b/>
                <w:bCs/>
                <w:u w:val="single"/>
              </w:rPr>
            </w:pPr>
          </w:p>
        </w:tc>
      </w:tr>
      <w:tr w:rsidR="00DA0DC8" w:rsidRPr="00DA0DC8" w14:paraId="709A8375" w14:textId="77777777" w:rsidTr="001A6169">
        <w:trPr>
          <w:trHeight w:val="1350"/>
          <w:ins w:id="956"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548E3F0" w14:textId="77777777" w:rsidR="00DA0DC8" w:rsidRPr="00DA0DC8" w:rsidRDefault="00DA0DC8" w:rsidP="00DA0DC8">
            <w:pPr>
              <w:jc w:val="center"/>
              <w:rPr>
                <w:ins w:id="957"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85D33B8" w14:textId="77777777" w:rsidR="00DA0DC8" w:rsidRPr="00DA0DC8" w:rsidRDefault="00DA0DC8" w:rsidP="00DA0DC8">
            <w:pPr>
              <w:jc w:val="center"/>
              <w:rPr>
                <w:ins w:id="958" w:author="Aurora Jensen" w:date="2025-04-11T13:34:00Z"/>
                <w:rFonts w:ascii="Times New Roman" w:hAnsi="Times New Roman"/>
                <w:b/>
                <w:bCs/>
                <w:u w:val="single"/>
              </w:rPr>
            </w:pPr>
            <w:ins w:id="959" w:author="Aurora Jensen" w:date="2025-04-11T13:34:00Z">
              <w:r w:rsidRPr="00DA0DC8">
                <w:rPr>
                  <w:rFonts w:ascii="Times New Roman" w:hAnsi="Times New Roman"/>
                  <w:b/>
                  <w:bCs/>
                  <w:u w:val="single"/>
                </w:rPr>
                <w:t xml:space="preserve">Lightweight, containing natural aggregate and industrial byproducts, </w:t>
              </w:r>
              <w:proofErr w:type="spellStart"/>
              <w:r w:rsidRPr="00DA0DC8">
                <w:rPr>
                  <w:rFonts w:ascii="Times New Roman" w:hAnsi="Times New Roman"/>
                  <w:b/>
                  <w:bCs/>
                  <w:u w:val="single"/>
                </w:rPr>
                <w:t>f’m</w:t>
              </w:r>
              <w:proofErr w:type="spellEnd"/>
              <w:r w:rsidRPr="00DA0DC8">
                <w:rPr>
                  <w:rFonts w:ascii="Times New Roman" w:hAnsi="Times New Roman"/>
                  <w:b/>
                  <w:bCs/>
                  <w:u w:val="single"/>
                </w:rPr>
                <w:t xml:space="preserve"> ≤ 2000 psi</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A960944" w14:textId="77777777" w:rsidR="00DA0DC8" w:rsidRPr="00DA0DC8" w:rsidRDefault="00DA0DC8" w:rsidP="00DA0DC8">
            <w:pPr>
              <w:jc w:val="center"/>
              <w:rPr>
                <w:ins w:id="960"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8EE2D00" w14:textId="77777777" w:rsidR="00DA0DC8" w:rsidRPr="00DA0DC8" w:rsidRDefault="00DA0DC8" w:rsidP="00DA0DC8">
            <w:pPr>
              <w:jc w:val="center"/>
              <w:rPr>
                <w:ins w:id="961" w:author="Aurora Jensen" w:date="2025-04-11T13:34:00Z"/>
                <w:rFonts w:ascii="Times New Roman" w:hAnsi="Times New Roman"/>
                <w:b/>
                <w:bCs/>
                <w:u w:val="single"/>
              </w:rPr>
            </w:pPr>
            <w:ins w:id="962"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44134CA" w14:textId="77777777" w:rsidR="00DA0DC8" w:rsidRPr="00DA0DC8" w:rsidRDefault="00DA0DC8" w:rsidP="00DA0DC8">
            <w:pPr>
              <w:jc w:val="center"/>
              <w:rPr>
                <w:ins w:id="963" w:author="Aurora Jensen" w:date="2025-04-11T13:34:00Z"/>
                <w:rFonts w:ascii="Times New Roman" w:hAnsi="Times New Roman"/>
                <w:b/>
                <w:bCs/>
                <w:u w:val="single"/>
              </w:rPr>
            </w:pPr>
            <w:ins w:id="964" w:author="Aurora Jensen" w:date="2025-04-11T13:34:00Z">
              <w:r w:rsidRPr="00DA0DC8">
                <w:rPr>
                  <w:rFonts w:ascii="Times New Roman" w:hAnsi="Times New Roman"/>
                  <w:b/>
                  <w:bCs/>
                  <w:u w:val="single"/>
                </w:rPr>
                <w:t>286</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492F069" w14:textId="77777777" w:rsidR="00DA0DC8" w:rsidRPr="00DA0DC8" w:rsidRDefault="00DA0DC8" w:rsidP="00DA0DC8">
            <w:pPr>
              <w:jc w:val="center"/>
              <w:rPr>
                <w:ins w:id="965" w:author="Aurora Jensen" w:date="2025-04-11T13:34:00Z"/>
                <w:rFonts w:ascii="Times New Roman" w:hAnsi="Times New Roman"/>
                <w:b/>
                <w:bCs/>
                <w:u w:val="single"/>
              </w:rPr>
            </w:pPr>
            <w:ins w:id="966"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1DF3D7" w14:textId="77777777" w:rsidR="00DA0DC8" w:rsidRPr="00DA0DC8" w:rsidRDefault="00DA0DC8" w:rsidP="00DA0DC8">
            <w:pPr>
              <w:jc w:val="center"/>
              <w:rPr>
                <w:ins w:id="967"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205725" w14:textId="77777777" w:rsidR="00DA0DC8" w:rsidRPr="00DA0DC8" w:rsidRDefault="00DA0DC8" w:rsidP="00DA0DC8">
            <w:pPr>
              <w:jc w:val="center"/>
              <w:rPr>
                <w:ins w:id="968"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BC10B1" w14:textId="77777777" w:rsidR="00DA0DC8" w:rsidRPr="00DA0DC8" w:rsidRDefault="00DA0DC8" w:rsidP="00DA0DC8">
            <w:pPr>
              <w:jc w:val="center"/>
              <w:rPr>
                <w:ins w:id="969"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D91F82" w14:textId="77777777" w:rsidR="00DA0DC8" w:rsidRPr="00DA0DC8" w:rsidRDefault="00DA0DC8" w:rsidP="00DA0DC8">
            <w:pPr>
              <w:jc w:val="center"/>
              <w:rPr>
                <w:ins w:id="970" w:author="Aurora Jensen" w:date="2025-04-11T13:34:00Z"/>
                <w:rFonts w:ascii="Times New Roman" w:hAnsi="Times New Roman"/>
                <w:b/>
                <w:bCs/>
                <w:u w:val="single"/>
              </w:rPr>
            </w:pPr>
          </w:p>
        </w:tc>
      </w:tr>
      <w:tr w:rsidR="00DA0DC8" w:rsidRPr="00DA0DC8" w14:paraId="11A298D6" w14:textId="77777777" w:rsidTr="001A6169">
        <w:trPr>
          <w:trHeight w:val="330"/>
          <w:ins w:id="971" w:author="Aurora Jensen" w:date="2025-04-11T13:34:00Z"/>
        </w:trPr>
        <w:tc>
          <w:tcPr>
            <w:tcW w:w="1080"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2B21969" w14:textId="77777777" w:rsidR="00DA0DC8" w:rsidRPr="00DA0DC8" w:rsidRDefault="00DA0DC8" w:rsidP="00DA0DC8">
            <w:pPr>
              <w:jc w:val="center"/>
              <w:rPr>
                <w:ins w:id="972" w:author="Aurora Jensen" w:date="2025-04-11T13:34:00Z"/>
                <w:rFonts w:ascii="Times New Roman" w:hAnsi="Times New Roman"/>
                <w:b/>
                <w:bCs/>
                <w:u w:val="single"/>
              </w:rPr>
            </w:pPr>
            <w:ins w:id="973" w:author="Aurora Jensen" w:date="2025-04-11T13:34:00Z">
              <w:r w:rsidRPr="00DA0DC8">
                <w:rPr>
                  <w:rFonts w:ascii="Times New Roman" w:hAnsi="Times New Roman"/>
                  <w:b/>
                  <w:bCs/>
                  <w:u w:val="single"/>
                </w:rPr>
                <w:t>Reinforcing steel products</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585BF5D" w14:textId="77777777" w:rsidR="00DA0DC8" w:rsidRPr="00DA0DC8" w:rsidRDefault="00DA0DC8" w:rsidP="00DA0DC8">
            <w:pPr>
              <w:jc w:val="center"/>
              <w:rPr>
                <w:ins w:id="974" w:author="Aurora Jensen" w:date="2025-04-11T13:34:00Z"/>
                <w:rFonts w:ascii="Times New Roman" w:hAnsi="Times New Roman"/>
                <w:b/>
                <w:bCs/>
                <w:u w:val="single"/>
              </w:rPr>
            </w:pPr>
            <w:ins w:id="975" w:author="Aurora Jensen" w:date="2025-04-11T13:34:00Z">
              <w:r w:rsidRPr="00DA0DC8">
                <w:rPr>
                  <w:rFonts w:ascii="Times New Roman" w:hAnsi="Times New Roman"/>
                  <w:b/>
                  <w:bCs/>
                  <w:u w:val="single"/>
                </w:rPr>
                <w:t>Rebar – unfabricated</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70B341D" w14:textId="77777777" w:rsidR="00DA0DC8" w:rsidRPr="00DA0DC8" w:rsidRDefault="00DA0DC8" w:rsidP="00DA0DC8">
            <w:pPr>
              <w:jc w:val="center"/>
              <w:rPr>
                <w:ins w:id="976"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3DB3ADE" w14:textId="77777777" w:rsidR="00DA0DC8" w:rsidRPr="00DA0DC8" w:rsidRDefault="00DA0DC8" w:rsidP="00DA0DC8">
            <w:pPr>
              <w:jc w:val="center"/>
              <w:rPr>
                <w:ins w:id="977" w:author="Aurora Jensen" w:date="2025-04-11T13:34:00Z"/>
                <w:rFonts w:ascii="Times New Roman" w:hAnsi="Times New Roman"/>
                <w:b/>
                <w:bCs/>
                <w:u w:val="single"/>
              </w:rPr>
            </w:pPr>
            <w:ins w:id="978" w:author="Aurora Jensen" w:date="2025-04-11T13:34:00Z">
              <w:r w:rsidRPr="00DA0DC8">
                <w:rPr>
                  <w:rFonts w:ascii="Times New Roman" w:hAnsi="Times New Roman"/>
                  <w:b/>
                  <w:bCs/>
                  <w:u w:val="single"/>
                </w:rPr>
                <w:t>metric ton</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C6E1390" w14:textId="77777777" w:rsidR="00DA0DC8" w:rsidRPr="00DA0DC8" w:rsidRDefault="00DA0DC8" w:rsidP="00DA0DC8">
            <w:pPr>
              <w:jc w:val="center"/>
              <w:rPr>
                <w:ins w:id="979" w:author="Aurora Jensen" w:date="2025-04-11T13:34:00Z"/>
                <w:rFonts w:ascii="Times New Roman" w:hAnsi="Times New Roman"/>
                <w:b/>
                <w:bCs/>
                <w:u w:val="single"/>
              </w:rPr>
            </w:pPr>
            <w:ins w:id="980" w:author="Aurora Jensen" w:date="2025-04-11T13:34:00Z">
              <w:r w:rsidRPr="00DA0DC8">
                <w:rPr>
                  <w:rFonts w:ascii="Times New Roman" w:hAnsi="Times New Roman"/>
                  <w:b/>
                  <w:bCs/>
                  <w:u w:val="single"/>
                </w:rPr>
                <w:t>753</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5F16F01" w14:textId="77777777" w:rsidR="00DA0DC8" w:rsidRPr="00DA0DC8" w:rsidRDefault="00DA0DC8" w:rsidP="00DA0DC8">
            <w:pPr>
              <w:jc w:val="center"/>
              <w:rPr>
                <w:ins w:id="981" w:author="Aurora Jensen" w:date="2025-04-11T13:34:00Z"/>
                <w:rFonts w:ascii="Times New Roman" w:hAnsi="Times New Roman"/>
                <w:b/>
                <w:bCs/>
                <w:u w:val="single"/>
              </w:rPr>
            </w:pPr>
            <w:ins w:id="982" w:author="Aurora Jensen" w:date="2025-04-11T13:34:00Z">
              <w:r w:rsidRPr="00DA0DC8">
                <w:rPr>
                  <w:rFonts w:ascii="Times New Roman" w:hAnsi="Times New Roman"/>
                  <w:b/>
                  <w:bCs/>
                  <w:u w:val="single"/>
                </w:rPr>
                <w:t>kg CO2e/metric ton</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3C3E39" w14:textId="77777777" w:rsidR="00DA0DC8" w:rsidRPr="00DA0DC8" w:rsidRDefault="00DA0DC8" w:rsidP="00DA0DC8">
            <w:pPr>
              <w:jc w:val="center"/>
              <w:rPr>
                <w:ins w:id="983"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2BE7C6" w14:textId="77777777" w:rsidR="00DA0DC8" w:rsidRPr="00DA0DC8" w:rsidRDefault="00DA0DC8" w:rsidP="00DA0DC8">
            <w:pPr>
              <w:jc w:val="center"/>
              <w:rPr>
                <w:ins w:id="984"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677352" w14:textId="77777777" w:rsidR="00DA0DC8" w:rsidRPr="00DA0DC8" w:rsidRDefault="00DA0DC8" w:rsidP="00DA0DC8">
            <w:pPr>
              <w:jc w:val="center"/>
              <w:rPr>
                <w:ins w:id="985"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BFC2D8" w14:textId="77777777" w:rsidR="00DA0DC8" w:rsidRPr="00DA0DC8" w:rsidRDefault="00DA0DC8" w:rsidP="00DA0DC8">
            <w:pPr>
              <w:jc w:val="center"/>
              <w:rPr>
                <w:ins w:id="986" w:author="Aurora Jensen" w:date="2025-04-11T13:34:00Z"/>
                <w:rFonts w:ascii="Times New Roman" w:hAnsi="Times New Roman"/>
                <w:b/>
                <w:bCs/>
                <w:u w:val="single"/>
              </w:rPr>
            </w:pPr>
          </w:p>
        </w:tc>
      </w:tr>
      <w:tr w:rsidR="00DA0DC8" w:rsidRPr="00DA0DC8" w14:paraId="6FE18FA1" w14:textId="77777777" w:rsidTr="001A6169">
        <w:trPr>
          <w:trHeight w:val="330"/>
          <w:ins w:id="987"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5CDFE59" w14:textId="77777777" w:rsidR="00DA0DC8" w:rsidRPr="00DA0DC8" w:rsidRDefault="00DA0DC8" w:rsidP="00DA0DC8">
            <w:pPr>
              <w:jc w:val="center"/>
              <w:rPr>
                <w:ins w:id="988"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AA35414" w14:textId="77777777" w:rsidR="00DA0DC8" w:rsidRPr="00DA0DC8" w:rsidRDefault="00DA0DC8" w:rsidP="00DA0DC8">
            <w:pPr>
              <w:jc w:val="center"/>
              <w:rPr>
                <w:ins w:id="989" w:author="Aurora Jensen" w:date="2025-04-11T13:34:00Z"/>
                <w:rFonts w:ascii="Times New Roman" w:hAnsi="Times New Roman"/>
                <w:b/>
                <w:bCs/>
                <w:u w:val="single"/>
              </w:rPr>
            </w:pPr>
            <w:ins w:id="990" w:author="Aurora Jensen" w:date="2025-04-11T13:34:00Z">
              <w:r w:rsidRPr="00DA0DC8">
                <w:rPr>
                  <w:rFonts w:ascii="Times New Roman" w:hAnsi="Times New Roman"/>
                  <w:b/>
                  <w:bCs/>
                  <w:u w:val="single"/>
                </w:rPr>
                <w:t>Rebar – fabricated</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6DD6281" w14:textId="77777777" w:rsidR="00DA0DC8" w:rsidRPr="00DA0DC8" w:rsidRDefault="00DA0DC8" w:rsidP="00DA0DC8">
            <w:pPr>
              <w:jc w:val="center"/>
              <w:rPr>
                <w:ins w:id="991"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6189D2B" w14:textId="77777777" w:rsidR="00DA0DC8" w:rsidRPr="00DA0DC8" w:rsidRDefault="00DA0DC8" w:rsidP="00DA0DC8">
            <w:pPr>
              <w:jc w:val="center"/>
              <w:rPr>
                <w:ins w:id="992" w:author="Aurora Jensen" w:date="2025-04-11T13:34:00Z"/>
                <w:rFonts w:ascii="Times New Roman" w:hAnsi="Times New Roman"/>
                <w:b/>
                <w:bCs/>
                <w:u w:val="single"/>
              </w:rPr>
            </w:pPr>
            <w:ins w:id="993" w:author="Aurora Jensen" w:date="2025-04-11T13:34:00Z">
              <w:r w:rsidRPr="00DA0DC8">
                <w:rPr>
                  <w:rFonts w:ascii="Times New Roman" w:hAnsi="Times New Roman"/>
                  <w:b/>
                  <w:bCs/>
                  <w:u w:val="single"/>
                </w:rPr>
                <w:t>metric ton</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9525E34" w14:textId="77777777" w:rsidR="00DA0DC8" w:rsidRPr="00DA0DC8" w:rsidRDefault="00DA0DC8" w:rsidP="00DA0DC8">
            <w:pPr>
              <w:jc w:val="center"/>
              <w:rPr>
                <w:ins w:id="994" w:author="Aurora Jensen" w:date="2025-04-11T13:34:00Z"/>
                <w:rFonts w:ascii="Times New Roman" w:hAnsi="Times New Roman"/>
                <w:b/>
                <w:bCs/>
                <w:u w:val="single"/>
              </w:rPr>
            </w:pPr>
            <w:ins w:id="995" w:author="Aurora Jensen" w:date="2025-04-11T13:34:00Z">
              <w:r w:rsidRPr="00DA0DC8">
                <w:rPr>
                  <w:rFonts w:ascii="Times New Roman" w:hAnsi="Times New Roman"/>
                  <w:b/>
                  <w:bCs/>
                  <w:u w:val="single"/>
                </w:rPr>
                <w:t>854</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7F4B3BA" w14:textId="77777777" w:rsidR="00DA0DC8" w:rsidRPr="00DA0DC8" w:rsidRDefault="00DA0DC8" w:rsidP="00DA0DC8">
            <w:pPr>
              <w:jc w:val="center"/>
              <w:rPr>
                <w:ins w:id="996" w:author="Aurora Jensen" w:date="2025-04-11T13:34:00Z"/>
                <w:rFonts w:ascii="Times New Roman" w:hAnsi="Times New Roman"/>
                <w:b/>
                <w:bCs/>
                <w:u w:val="single"/>
              </w:rPr>
            </w:pPr>
            <w:ins w:id="997" w:author="Aurora Jensen" w:date="2025-04-11T13:34:00Z">
              <w:r w:rsidRPr="00DA0DC8">
                <w:rPr>
                  <w:rFonts w:ascii="Times New Roman" w:hAnsi="Times New Roman"/>
                  <w:b/>
                  <w:bCs/>
                  <w:u w:val="single"/>
                </w:rPr>
                <w:t>kg CO2e/metric ton</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9FC14E" w14:textId="77777777" w:rsidR="00DA0DC8" w:rsidRPr="00DA0DC8" w:rsidRDefault="00DA0DC8" w:rsidP="00DA0DC8">
            <w:pPr>
              <w:jc w:val="center"/>
              <w:rPr>
                <w:ins w:id="998"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C7CC44" w14:textId="77777777" w:rsidR="00DA0DC8" w:rsidRPr="00DA0DC8" w:rsidRDefault="00DA0DC8" w:rsidP="00DA0DC8">
            <w:pPr>
              <w:jc w:val="center"/>
              <w:rPr>
                <w:ins w:id="999"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F41B27" w14:textId="77777777" w:rsidR="00DA0DC8" w:rsidRPr="00DA0DC8" w:rsidRDefault="00DA0DC8" w:rsidP="00DA0DC8">
            <w:pPr>
              <w:jc w:val="center"/>
              <w:rPr>
                <w:ins w:id="1000"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C287D4" w14:textId="77777777" w:rsidR="00DA0DC8" w:rsidRPr="00DA0DC8" w:rsidRDefault="00DA0DC8" w:rsidP="00DA0DC8">
            <w:pPr>
              <w:jc w:val="center"/>
              <w:rPr>
                <w:ins w:id="1001" w:author="Aurora Jensen" w:date="2025-04-11T13:34:00Z"/>
                <w:rFonts w:ascii="Times New Roman" w:hAnsi="Times New Roman"/>
                <w:b/>
                <w:bCs/>
                <w:u w:val="single"/>
              </w:rPr>
            </w:pPr>
          </w:p>
        </w:tc>
      </w:tr>
      <w:tr w:rsidR="00DA0DC8" w:rsidRPr="00DA0DC8" w14:paraId="3C0DA41B" w14:textId="77777777" w:rsidTr="001A6169">
        <w:trPr>
          <w:trHeight w:val="585"/>
          <w:ins w:id="1002" w:author="Aurora Jensen" w:date="2025-04-11T13:34:00Z"/>
        </w:trPr>
        <w:tc>
          <w:tcPr>
            <w:tcW w:w="1080"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B4FF57F" w14:textId="77777777" w:rsidR="00DA0DC8" w:rsidRPr="00DA0DC8" w:rsidRDefault="00DA0DC8" w:rsidP="00DA0DC8">
            <w:pPr>
              <w:jc w:val="center"/>
              <w:rPr>
                <w:ins w:id="1003" w:author="Aurora Jensen" w:date="2025-04-11T13:34:00Z"/>
                <w:rFonts w:ascii="Times New Roman" w:hAnsi="Times New Roman"/>
                <w:b/>
                <w:bCs/>
                <w:u w:val="single"/>
              </w:rPr>
            </w:pPr>
            <w:ins w:id="1004" w:author="Aurora Jensen" w:date="2025-04-11T13:34:00Z">
              <w:r w:rsidRPr="00DA0DC8">
                <w:rPr>
                  <w:rFonts w:ascii="Times New Roman" w:hAnsi="Times New Roman"/>
                  <w:b/>
                  <w:bCs/>
                  <w:u w:val="single"/>
                </w:rPr>
                <w:t>Structural steel products</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589D318" w14:textId="77777777" w:rsidR="00DA0DC8" w:rsidRPr="00DA0DC8" w:rsidRDefault="00DA0DC8" w:rsidP="00DA0DC8">
            <w:pPr>
              <w:jc w:val="center"/>
              <w:rPr>
                <w:ins w:id="1005" w:author="Aurora Jensen" w:date="2025-04-11T13:34:00Z"/>
                <w:rFonts w:ascii="Times New Roman" w:hAnsi="Times New Roman"/>
                <w:b/>
                <w:bCs/>
                <w:u w:val="single"/>
              </w:rPr>
            </w:pPr>
            <w:ins w:id="1006" w:author="Aurora Jensen" w:date="2025-04-11T13:34:00Z">
              <w:r w:rsidRPr="00DA0DC8">
                <w:rPr>
                  <w:rFonts w:ascii="Times New Roman" w:hAnsi="Times New Roman"/>
                  <w:b/>
                  <w:bCs/>
                  <w:u w:val="single"/>
                </w:rPr>
                <w:t>Hot-rolled sections – unfabricated</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373FDEA" w14:textId="77777777" w:rsidR="00DA0DC8" w:rsidRPr="00DA0DC8" w:rsidRDefault="00DA0DC8" w:rsidP="00DA0DC8">
            <w:pPr>
              <w:jc w:val="center"/>
              <w:rPr>
                <w:ins w:id="1007"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3E0A457" w14:textId="77777777" w:rsidR="00DA0DC8" w:rsidRPr="00DA0DC8" w:rsidRDefault="00DA0DC8" w:rsidP="00DA0DC8">
            <w:pPr>
              <w:jc w:val="center"/>
              <w:rPr>
                <w:ins w:id="1008" w:author="Aurora Jensen" w:date="2025-04-11T13:34:00Z"/>
                <w:rFonts w:ascii="Times New Roman" w:hAnsi="Times New Roman"/>
                <w:b/>
                <w:bCs/>
                <w:u w:val="single"/>
              </w:rPr>
            </w:pPr>
            <w:ins w:id="1009" w:author="Aurora Jensen" w:date="2025-04-11T13:34:00Z">
              <w:r w:rsidRPr="00DA0DC8">
                <w:rPr>
                  <w:rFonts w:ascii="Times New Roman" w:hAnsi="Times New Roman"/>
                  <w:b/>
                  <w:bCs/>
                  <w:u w:val="single"/>
                </w:rPr>
                <w:t>metric ton</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C0D8F7F" w14:textId="77777777" w:rsidR="00DA0DC8" w:rsidRPr="00DA0DC8" w:rsidRDefault="00DA0DC8" w:rsidP="00DA0DC8">
            <w:pPr>
              <w:jc w:val="center"/>
              <w:rPr>
                <w:ins w:id="1010" w:author="Aurora Jensen" w:date="2025-04-11T13:34:00Z"/>
                <w:rFonts w:ascii="Times New Roman" w:hAnsi="Times New Roman"/>
                <w:b/>
                <w:bCs/>
                <w:u w:val="single"/>
              </w:rPr>
            </w:pPr>
            <w:ins w:id="1011" w:author="Aurora Jensen" w:date="2025-04-11T13:34:00Z">
              <w:r w:rsidRPr="00DA0DC8">
                <w:rPr>
                  <w:rFonts w:ascii="Times New Roman" w:hAnsi="Times New Roman"/>
                  <w:b/>
                  <w:bCs/>
                  <w:u w:val="single"/>
                </w:rPr>
                <w:t>1,000</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F46D892" w14:textId="77777777" w:rsidR="00DA0DC8" w:rsidRPr="00DA0DC8" w:rsidRDefault="00DA0DC8" w:rsidP="00DA0DC8">
            <w:pPr>
              <w:jc w:val="center"/>
              <w:rPr>
                <w:ins w:id="1012" w:author="Aurora Jensen" w:date="2025-04-11T13:34:00Z"/>
                <w:rFonts w:ascii="Times New Roman" w:hAnsi="Times New Roman"/>
                <w:b/>
                <w:bCs/>
                <w:u w:val="single"/>
              </w:rPr>
            </w:pPr>
            <w:ins w:id="1013" w:author="Aurora Jensen" w:date="2025-04-11T13:34:00Z">
              <w:r w:rsidRPr="00DA0DC8">
                <w:rPr>
                  <w:rFonts w:ascii="Times New Roman" w:hAnsi="Times New Roman"/>
                  <w:b/>
                  <w:bCs/>
                  <w:u w:val="single"/>
                </w:rPr>
                <w:t>kg CO2e/metric ton</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EF464A" w14:textId="77777777" w:rsidR="00DA0DC8" w:rsidRPr="00DA0DC8" w:rsidRDefault="00DA0DC8" w:rsidP="00DA0DC8">
            <w:pPr>
              <w:jc w:val="center"/>
              <w:rPr>
                <w:ins w:id="1014"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683210" w14:textId="77777777" w:rsidR="00DA0DC8" w:rsidRPr="00DA0DC8" w:rsidRDefault="00DA0DC8" w:rsidP="00DA0DC8">
            <w:pPr>
              <w:jc w:val="center"/>
              <w:rPr>
                <w:ins w:id="1015"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557DF5" w14:textId="77777777" w:rsidR="00DA0DC8" w:rsidRPr="00DA0DC8" w:rsidRDefault="00DA0DC8" w:rsidP="00DA0DC8">
            <w:pPr>
              <w:jc w:val="center"/>
              <w:rPr>
                <w:ins w:id="1016"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CDFA72" w14:textId="77777777" w:rsidR="00DA0DC8" w:rsidRPr="00DA0DC8" w:rsidRDefault="00DA0DC8" w:rsidP="00DA0DC8">
            <w:pPr>
              <w:jc w:val="center"/>
              <w:rPr>
                <w:ins w:id="1017" w:author="Aurora Jensen" w:date="2025-04-11T13:34:00Z"/>
                <w:rFonts w:ascii="Times New Roman" w:hAnsi="Times New Roman"/>
                <w:b/>
                <w:bCs/>
                <w:u w:val="single"/>
              </w:rPr>
            </w:pPr>
          </w:p>
        </w:tc>
      </w:tr>
      <w:tr w:rsidR="00DA0DC8" w:rsidRPr="00DA0DC8" w14:paraId="49CDDE67" w14:textId="77777777" w:rsidTr="001A6169">
        <w:trPr>
          <w:trHeight w:val="585"/>
          <w:ins w:id="1018"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25D7E97" w14:textId="77777777" w:rsidR="00DA0DC8" w:rsidRPr="00DA0DC8" w:rsidRDefault="00DA0DC8" w:rsidP="00DA0DC8">
            <w:pPr>
              <w:jc w:val="center"/>
              <w:rPr>
                <w:ins w:id="1019"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7CE5E72" w14:textId="77777777" w:rsidR="00DA0DC8" w:rsidRPr="00DA0DC8" w:rsidRDefault="00DA0DC8" w:rsidP="00DA0DC8">
            <w:pPr>
              <w:jc w:val="center"/>
              <w:rPr>
                <w:ins w:id="1020" w:author="Aurora Jensen" w:date="2025-04-11T13:34:00Z"/>
                <w:rFonts w:ascii="Times New Roman" w:hAnsi="Times New Roman"/>
                <w:b/>
                <w:bCs/>
                <w:u w:val="single"/>
              </w:rPr>
            </w:pPr>
            <w:ins w:id="1021" w:author="Aurora Jensen" w:date="2025-04-11T13:34:00Z">
              <w:r w:rsidRPr="00DA0DC8">
                <w:rPr>
                  <w:rFonts w:ascii="Times New Roman" w:hAnsi="Times New Roman"/>
                  <w:b/>
                  <w:bCs/>
                  <w:u w:val="single"/>
                </w:rPr>
                <w:t>Hot-rolled sections – fabricated</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309EAFF" w14:textId="77777777" w:rsidR="00DA0DC8" w:rsidRPr="00DA0DC8" w:rsidRDefault="00DA0DC8" w:rsidP="00DA0DC8">
            <w:pPr>
              <w:jc w:val="center"/>
              <w:rPr>
                <w:ins w:id="1022"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E88F939" w14:textId="77777777" w:rsidR="00DA0DC8" w:rsidRPr="00DA0DC8" w:rsidRDefault="00DA0DC8" w:rsidP="00DA0DC8">
            <w:pPr>
              <w:jc w:val="center"/>
              <w:rPr>
                <w:ins w:id="1023" w:author="Aurora Jensen" w:date="2025-04-11T13:34:00Z"/>
                <w:rFonts w:ascii="Times New Roman" w:hAnsi="Times New Roman"/>
                <w:b/>
                <w:bCs/>
                <w:u w:val="single"/>
              </w:rPr>
            </w:pPr>
            <w:ins w:id="1024" w:author="Aurora Jensen" w:date="2025-04-11T13:34:00Z">
              <w:r w:rsidRPr="00DA0DC8">
                <w:rPr>
                  <w:rFonts w:ascii="Times New Roman" w:hAnsi="Times New Roman"/>
                  <w:b/>
                  <w:bCs/>
                  <w:u w:val="single"/>
                </w:rPr>
                <w:t>metric ton</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7CDEF93" w14:textId="77777777" w:rsidR="00DA0DC8" w:rsidRPr="00DA0DC8" w:rsidRDefault="00DA0DC8" w:rsidP="00DA0DC8">
            <w:pPr>
              <w:jc w:val="center"/>
              <w:rPr>
                <w:ins w:id="1025" w:author="Aurora Jensen" w:date="2025-04-11T13:34:00Z"/>
                <w:rFonts w:ascii="Times New Roman" w:hAnsi="Times New Roman"/>
                <w:b/>
                <w:bCs/>
                <w:u w:val="single"/>
              </w:rPr>
            </w:pPr>
            <w:ins w:id="1026" w:author="Aurora Jensen" w:date="2025-04-11T13:34:00Z">
              <w:r w:rsidRPr="00DA0DC8">
                <w:rPr>
                  <w:rFonts w:ascii="Times New Roman" w:hAnsi="Times New Roman"/>
                  <w:b/>
                  <w:bCs/>
                  <w:u w:val="single"/>
                </w:rPr>
                <w:t>1,220</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26CBB95" w14:textId="77777777" w:rsidR="00DA0DC8" w:rsidRPr="00DA0DC8" w:rsidRDefault="00DA0DC8" w:rsidP="00DA0DC8">
            <w:pPr>
              <w:jc w:val="center"/>
              <w:rPr>
                <w:ins w:id="1027" w:author="Aurora Jensen" w:date="2025-04-11T13:34:00Z"/>
                <w:rFonts w:ascii="Times New Roman" w:hAnsi="Times New Roman"/>
                <w:b/>
                <w:bCs/>
                <w:u w:val="single"/>
              </w:rPr>
            </w:pPr>
            <w:ins w:id="1028" w:author="Aurora Jensen" w:date="2025-04-11T13:34:00Z">
              <w:r w:rsidRPr="00DA0DC8">
                <w:rPr>
                  <w:rFonts w:ascii="Times New Roman" w:hAnsi="Times New Roman"/>
                  <w:b/>
                  <w:bCs/>
                  <w:u w:val="single"/>
                </w:rPr>
                <w:t>kg CO2e/metric ton</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653387" w14:textId="77777777" w:rsidR="00DA0DC8" w:rsidRPr="00DA0DC8" w:rsidRDefault="00DA0DC8" w:rsidP="00DA0DC8">
            <w:pPr>
              <w:jc w:val="center"/>
              <w:rPr>
                <w:ins w:id="1029"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7660D7" w14:textId="77777777" w:rsidR="00DA0DC8" w:rsidRPr="00DA0DC8" w:rsidRDefault="00DA0DC8" w:rsidP="00DA0DC8">
            <w:pPr>
              <w:jc w:val="center"/>
              <w:rPr>
                <w:ins w:id="1030"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6DE4AE" w14:textId="77777777" w:rsidR="00DA0DC8" w:rsidRPr="00DA0DC8" w:rsidRDefault="00DA0DC8" w:rsidP="00DA0DC8">
            <w:pPr>
              <w:jc w:val="center"/>
              <w:rPr>
                <w:ins w:id="1031"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EAE7DD" w14:textId="77777777" w:rsidR="00DA0DC8" w:rsidRPr="00DA0DC8" w:rsidRDefault="00DA0DC8" w:rsidP="00DA0DC8">
            <w:pPr>
              <w:jc w:val="center"/>
              <w:rPr>
                <w:ins w:id="1032" w:author="Aurora Jensen" w:date="2025-04-11T13:34:00Z"/>
                <w:rFonts w:ascii="Times New Roman" w:hAnsi="Times New Roman"/>
                <w:b/>
                <w:bCs/>
                <w:u w:val="single"/>
              </w:rPr>
            </w:pPr>
          </w:p>
        </w:tc>
      </w:tr>
      <w:tr w:rsidR="00DA0DC8" w:rsidRPr="00DA0DC8" w14:paraId="165BEF75" w14:textId="77777777" w:rsidTr="001A6169">
        <w:trPr>
          <w:trHeight w:val="840"/>
          <w:ins w:id="1033"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9D9FC71" w14:textId="77777777" w:rsidR="00DA0DC8" w:rsidRPr="00DA0DC8" w:rsidRDefault="00DA0DC8" w:rsidP="00DA0DC8">
            <w:pPr>
              <w:jc w:val="center"/>
              <w:rPr>
                <w:ins w:id="1034"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AB671E3" w14:textId="77777777" w:rsidR="00DA0DC8" w:rsidRPr="00DA0DC8" w:rsidRDefault="00DA0DC8" w:rsidP="00DA0DC8">
            <w:pPr>
              <w:jc w:val="center"/>
              <w:rPr>
                <w:ins w:id="1035" w:author="Aurora Jensen" w:date="2025-04-11T13:34:00Z"/>
                <w:rFonts w:ascii="Times New Roman" w:hAnsi="Times New Roman"/>
                <w:b/>
                <w:bCs/>
                <w:u w:val="single"/>
              </w:rPr>
            </w:pPr>
            <w:ins w:id="1036" w:author="Aurora Jensen" w:date="2025-04-11T13:34:00Z">
              <w:r w:rsidRPr="00DA0DC8">
                <w:rPr>
                  <w:rFonts w:ascii="Times New Roman" w:hAnsi="Times New Roman"/>
                  <w:b/>
                  <w:bCs/>
                  <w:u w:val="single"/>
                </w:rPr>
                <w:t>Hollow structural sections – unfabricated</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43BEE9B" w14:textId="77777777" w:rsidR="00DA0DC8" w:rsidRPr="00DA0DC8" w:rsidRDefault="00DA0DC8" w:rsidP="00DA0DC8">
            <w:pPr>
              <w:jc w:val="center"/>
              <w:rPr>
                <w:ins w:id="1037"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A3D5B52" w14:textId="77777777" w:rsidR="00DA0DC8" w:rsidRPr="00DA0DC8" w:rsidRDefault="00DA0DC8" w:rsidP="00DA0DC8">
            <w:pPr>
              <w:jc w:val="center"/>
              <w:rPr>
                <w:ins w:id="1038" w:author="Aurora Jensen" w:date="2025-04-11T13:34:00Z"/>
                <w:rFonts w:ascii="Times New Roman" w:hAnsi="Times New Roman"/>
                <w:b/>
                <w:bCs/>
                <w:u w:val="single"/>
              </w:rPr>
            </w:pPr>
            <w:ins w:id="1039" w:author="Aurora Jensen" w:date="2025-04-11T13:34:00Z">
              <w:r w:rsidRPr="00DA0DC8">
                <w:rPr>
                  <w:rFonts w:ascii="Times New Roman" w:hAnsi="Times New Roman"/>
                  <w:b/>
                  <w:bCs/>
                  <w:u w:val="single"/>
                </w:rPr>
                <w:t>metric ton</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EE5164D" w14:textId="77777777" w:rsidR="00DA0DC8" w:rsidRPr="00DA0DC8" w:rsidRDefault="00DA0DC8" w:rsidP="00DA0DC8">
            <w:pPr>
              <w:jc w:val="center"/>
              <w:rPr>
                <w:ins w:id="1040" w:author="Aurora Jensen" w:date="2025-04-11T13:34:00Z"/>
                <w:rFonts w:ascii="Times New Roman" w:hAnsi="Times New Roman"/>
                <w:b/>
                <w:bCs/>
                <w:u w:val="single"/>
              </w:rPr>
            </w:pPr>
            <w:ins w:id="1041" w:author="Aurora Jensen" w:date="2025-04-11T13:34:00Z">
              <w:r w:rsidRPr="00DA0DC8">
                <w:rPr>
                  <w:rFonts w:ascii="Times New Roman" w:hAnsi="Times New Roman"/>
                  <w:b/>
                  <w:bCs/>
                  <w:u w:val="single"/>
                </w:rPr>
                <w:t>1,710</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5958D0B" w14:textId="77777777" w:rsidR="00DA0DC8" w:rsidRPr="00DA0DC8" w:rsidRDefault="00DA0DC8" w:rsidP="00DA0DC8">
            <w:pPr>
              <w:jc w:val="center"/>
              <w:rPr>
                <w:ins w:id="1042" w:author="Aurora Jensen" w:date="2025-04-11T13:34:00Z"/>
                <w:rFonts w:ascii="Times New Roman" w:hAnsi="Times New Roman"/>
                <w:b/>
                <w:bCs/>
                <w:u w:val="single"/>
              </w:rPr>
            </w:pPr>
            <w:ins w:id="1043" w:author="Aurora Jensen" w:date="2025-04-11T13:34:00Z">
              <w:r w:rsidRPr="00DA0DC8">
                <w:rPr>
                  <w:rFonts w:ascii="Times New Roman" w:hAnsi="Times New Roman"/>
                  <w:b/>
                  <w:bCs/>
                  <w:u w:val="single"/>
                </w:rPr>
                <w:t>kg CO2e/metric ton</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50CF9D" w14:textId="77777777" w:rsidR="00DA0DC8" w:rsidRPr="00DA0DC8" w:rsidRDefault="00DA0DC8" w:rsidP="00DA0DC8">
            <w:pPr>
              <w:jc w:val="center"/>
              <w:rPr>
                <w:ins w:id="1044"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399419" w14:textId="77777777" w:rsidR="00DA0DC8" w:rsidRPr="00DA0DC8" w:rsidRDefault="00DA0DC8" w:rsidP="00DA0DC8">
            <w:pPr>
              <w:jc w:val="center"/>
              <w:rPr>
                <w:ins w:id="1045"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F369A8" w14:textId="77777777" w:rsidR="00DA0DC8" w:rsidRPr="00DA0DC8" w:rsidRDefault="00DA0DC8" w:rsidP="00DA0DC8">
            <w:pPr>
              <w:jc w:val="center"/>
              <w:rPr>
                <w:ins w:id="1046"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29457F" w14:textId="77777777" w:rsidR="00DA0DC8" w:rsidRPr="00DA0DC8" w:rsidRDefault="00DA0DC8" w:rsidP="00DA0DC8">
            <w:pPr>
              <w:jc w:val="center"/>
              <w:rPr>
                <w:ins w:id="1047" w:author="Aurora Jensen" w:date="2025-04-11T13:34:00Z"/>
                <w:rFonts w:ascii="Times New Roman" w:hAnsi="Times New Roman"/>
                <w:b/>
                <w:bCs/>
                <w:u w:val="single"/>
              </w:rPr>
            </w:pPr>
          </w:p>
        </w:tc>
      </w:tr>
      <w:tr w:rsidR="00DA0DC8" w:rsidRPr="00DA0DC8" w14:paraId="22179C0D" w14:textId="77777777" w:rsidTr="001A6169">
        <w:trPr>
          <w:trHeight w:val="585"/>
          <w:ins w:id="1048"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FFE1892" w14:textId="77777777" w:rsidR="00DA0DC8" w:rsidRPr="00DA0DC8" w:rsidRDefault="00DA0DC8" w:rsidP="00DA0DC8">
            <w:pPr>
              <w:jc w:val="center"/>
              <w:rPr>
                <w:ins w:id="1049"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201744E" w14:textId="77777777" w:rsidR="00DA0DC8" w:rsidRPr="00DA0DC8" w:rsidRDefault="00DA0DC8" w:rsidP="00DA0DC8">
            <w:pPr>
              <w:jc w:val="center"/>
              <w:rPr>
                <w:ins w:id="1050" w:author="Aurora Jensen" w:date="2025-04-11T13:34:00Z"/>
                <w:rFonts w:ascii="Times New Roman" w:hAnsi="Times New Roman"/>
                <w:b/>
                <w:bCs/>
                <w:u w:val="single"/>
              </w:rPr>
            </w:pPr>
            <w:ins w:id="1051" w:author="Aurora Jensen" w:date="2025-04-11T13:34:00Z">
              <w:r w:rsidRPr="00DA0DC8">
                <w:rPr>
                  <w:rFonts w:ascii="Times New Roman" w:hAnsi="Times New Roman"/>
                  <w:b/>
                  <w:bCs/>
                  <w:u w:val="single"/>
                </w:rPr>
                <w:t>Hollow structural sections – fabricated</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CD790F3" w14:textId="77777777" w:rsidR="00DA0DC8" w:rsidRPr="00DA0DC8" w:rsidRDefault="00DA0DC8" w:rsidP="00DA0DC8">
            <w:pPr>
              <w:jc w:val="center"/>
              <w:rPr>
                <w:ins w:id="1052"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4E0B874" w14:textId="77777777" w:rsidR="00DA0DC8" w:rsidRPr="00DA0DC8" w:rsidRDefault="00DA0DC8" w:rsidP="00DA0DC8">
            <w:pPr>
              <w:jc w:val="center"/>
              <w:rPr>
                <w:ins w:id="1053" w:author="Aurora Jensen" w:date="2025-04-11T13:34:00Z"/>
                <w:rFonts w:ascii="Times New Roman" w:hAnsi="Times New Roman"/>
                <w:b/>
                <w:bCs/>
                <w:u w:val="single"/>
              </w:rPr>
            </w:pPr>
            <w:ins w:id="1054" w:author="Aurora Jensen" w:date="2025-04-11T13:34:00Z">
              <w:r w:rsidRPr="00DA0DC8">
                <w:rPr>
                  <w:rFonts w:ascii="Times New Roman" w:hAnsi="Times New Roman"/>
                  <w:b/>
                  <w:bCs/>
                  <w:u w:val="single"/>
                </w:rPr>
                <w:t>metric ton</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C1135D8" w14:textId="77777777" w:rsidR="00DA0DC8" w:rsidRPr="00DA0DC8" w:rsidRDefault="00DA0DC8" w:rsidP="00DA0DC8">
            <w:pPr>
              <w:jc w:val="center"/>
              <w:rPr>
                <w:ins w:id="1055" w:author="Aurora Jensen" w:date="2025-04-11T13:34:00Z"/>
                <w:rFonts w:ascii="Times New Roman" w:hAnsi="Times New Roman"/>
                <w:b/>
                <w:bCs/>
                <w:u w:val="single"/>
              </w:rPr>
            </w:pPr>
            <w:ins w:id="1056" w:author="Aurora Jensen" w:date="2025-04-11T13:34:00Z">
              <w:r w:rsidRPr="00DA0DC8">
                <w:rPr>
                  <w:rFonts w:ascii="Times New Roman" w:hAnsi="Times New Roman"/>
                  <w:b/>
                  <w:bCs/>
                  <w:u w:val="single"/>
                </w:rPr>
                <w:t>1,990</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B4B9B79" w14:textId="77777777" w:rsidR="00DA0DC8" w:rsidRPr="00DA0DC8" w:rsidRDefault="00DA0DC8" w:rsidP="00DA0DC8">
            <w:pPr>
              <w:jc w:val="center"/>
              <w:rPr>
                <w:ins w:id="1057" w:author="Aurora Jensen" w:date="2025-04-11T13:34:00Z"/>
                <w:rFonts w:ascii="Times New Roman" w:hAnsi="Times New Roman"/>
                <w:b/>
                <w:bCs/>
                <w:u w:val="single"/>
              </w:rPr>
            </w:pPr>
            <w:ins w:id="1058" w:author="Aurora Jensen" w:date="2025-04-11T13:34:00Z">
              <w:r w:rsidRPr="00DA0DC8">
                <w:rPr>
                  <w:rFonts w:ascii="Times New Roman" w:hAnsi="Times New Roman"/>
                  <w:b/>
                  <w:bCs/>
                  <w:u w:val="single"/>
                </w:rPr>
                <w:t>kg CO2e/metric ton</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986279" w14:textId="77777777" w:rsidR="00DA0DC8" w:rsidRPr="00DA0DC8" w:rsidRDefault="00DA0DC8" w:rsidP="00DA0DC8">
            <w:pPr>
              <w:jc w:val="center"/>
              <w:rPr>
                <w:ins w:id="1059"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069CFD" w14:textId="77777777" w:rsidR="00DA0DC8" w:rsidRPr="00DA0DC8" w:rsidRDefault="00DA0DC8" w:rsidP="00DA0DC8">
            <w:pPr>
              <w:jc w:val="center"/>
              <w:rPr>
                <w:ins w:id="1060"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C1785D" w14:textId="77777777" w:rsidR="00DA0DC8" w:rsidRPr="00DA0DC8" w:rsidRDefault="00DA0DC8" w:rsidP="00DA0DC8">
            <w:pPr>
              <w:jc w:val="center"/>
              <w:rPr>
                <w:ins w:id="1061"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337B8D" w14:textId="77777777" w:rsidR="00DA0DC8" w:rsidRPr="00DA0DC8" w:rsidRDefault="00DA0DC8" w:rsidP="00DA0DC8">
            <w:pPr>
              <w:jc w:val="center"/>
              <w:rPr>
                <w:ins w:id="1062" w:author="Aurora Jensen" w:date="2025-04-11T13:34:00Z"/>
                <w:rFonts w:ascii="Times New Roman" w:hAnsi="Times New Roman"/>
                <w:b/>
                <w:bCs/>
                <w:u w:val="single"/>
              </w:rPr>
            </w:pPr>
          </w:p>
        </w:tc>
      </w:tr>
      <w:tr w:rsidR="00DA0DC8" w:rsidRPr="00DA0DC8" w14:paraId="766227B7" w14:textId="77777777" w:rsidTr="001A6169">
        <w:trPr>
          <w:trHeight w:val="330"/>
          <w:ins w:id="1063"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ECA71AA" w14:textId="77777777" w:rsidR="00DA0DC8" w:rsidRPr="00DA0DC8" w:rsidRDefault="00DA0DC8" w:rsidP="00DA0DC8">
            <w:pPr>
              <w:jc w:val="center"/>
              <w:rPr>
                <w:ins w:id="1064"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77789E2" w14:textId="77777777" w:rsidR="00DA0DC8" w:rsidRPr="00DA0DC8" w:rsidRDefault="00DA0DC8" w:rsidP="00DA0DC8">
            <w:pPr>
              <w:jc w:val="center"/>
              <w:rPr>
                <w:ins w:id="1065" w:author="Aurora Jensen" w:date="2025-04-11T13:34:00Z"/>
                <w:rFonts w:ascii="Times New Roman" w:hAnsi="Times New Roman"/>
                <w:b/>
                <w:bCs/>
                <w:u w:val="single"/>
              </w:rPr>
            </w:pPr>
            <w:ins w:id="1066" w:author="Aurora Jensen" w:date="2025-04-11T13:34:00Z">
              <w:r w:rsidRPr="00DA0DC8">
                <w:rPr>
                  <w:rFonts w:ascii="Times New Roman" w:hAnsi="Times New Roman"/>
                  <w:b/>
                  <w:bCs/>
                  <w:u w:val="single"/>
                </w:rPr>
                <w:t>Decking</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FF17824" w14:textId="77777777" w:rsidR="00DA0DC8" w:rsidRPr="00DA0DC8" w:rsidRDefault="00DA0DC8" w:rsidP="00DA0DC8">
            <w:pPr>
              <w:jc w:val="center"/>
              <w:rPr>
                <w:ins w:id="1067"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D9B037F" w14:textId="77777777" w:rsidR="00DA0DC8" w:rsidRPr="00DA0DC8" w:rsidRDefault="00DA0DC8" w:rsidP="00DA0DC8">
            <w:pPr>
              <w:jc w:val="center"/>
              <w:rPr>
                <w:ins w:id="1068" w:author="Aurora Jensen" w:date="2025-04-11T13:34:00Z"/>
                <w:rFonts w:ascii="Times New Roman" w:hAnsi="Times New Roman"/>
                <w:b/>
                <w:bCs/>
                <w:u w:val="single"/>
              </w:rPr>
            </w:pPr>
            <w:ins w:id="1069" w:author="Aurora Jensen" w:date="2025-04-11T13:34:00Z">
              <w:r w:rsidRPr="00DA0DC8">
                <w:rPr>
                  <w:rFonts w:ascii="Times New Roman" w:hAnsi="Times New Roman"/>
                  <w:b/>
                  <w:bCs/>
                  <w:u w:val="single"/>
                </w:rPr>
                <w:t>metric ton</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EE21A3E" w14:textId="77777777" w:rsidR="00DA0DC8" w:rsidRPr="00DA0DC8" w:rsidRDefault="00DA0DC8" w:rsidP="00DA0DC8">
            <w:pPr>
              <w:jc w:val="center"/>
              <w:rPr>
                <w:ins w:id="1070" w:author="Aurora Jensen" w:date="2025-04-11T13:34:00Z"/>
                <w:rFonts w:ascii="Times New Roman" w:hAnsi="Times New Roman"/>
                <w:b/>
                <w:bCs/>
                <w:u w:val="single"/>
              </w:rPr>
            </w:pPr>
            <w:ins w:id="1071" w:author="Aurora Jensen" w:date="2025-04-11T13:34:00Z">
              <w:r w:rsidRPr="00DA0DC8">
                <w:rPr>
                  <w:rFonts w:ascii="Times New Roman" w:hAnsi="Times New Roman"/>
                  <w:b/>
                  <w:bCs/>
                  <w:u w:val="single"/>
                </w:rPr>
                <w:t>2,320</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315A725" w14:textId="77777777" w:rsidR="00DA0DC8" w:rsidRPr="00DA0DC8" w:rsidRDefault="00DA0DC8" w:rsidP="00DA0DC8">
            <w:pPr>
              <w:jc w:val="center"/>
              <w:rPr>
                <w:ins w:id="1072" w:author="Aurora Jensen" w:date="2025-04-11T13:34:00Z"/>
                <w:rFonts w:ascii="Times New Roman" w:hAnsi="Times New Roman"/>
                <w:b/>
                <w:bCs/>
                <w:u w:val="single"/>
              </w:rPr>
            </w:pPr>
            <w:ins w:id="1073" w:author="Aurora Jensen" w:date="2025-04-11T13:34:00Z">
              <w:r w:rsidRPr="00DA0DC8">
                <w:rPr>
                  <w:rFonts w:ascii="Times New Roman" w:hAnsi="Times New Roman"/>
                  <w:b/>
                  <w:bCs/>
                  <w:u w:val="single"/>
                </w:rPr>
                <w:t>kg CO2e/metric ton</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BA2291" w14:textId="77777777" w:rsidR="00DA0DC8" w:rsidRPr="00DA0DC8" w:rsidRDefault="00DA0DC8" w:rsidP="00DA0DC8">
            <w:pPr>
              <w:jc w:val="center"/>
              <w:rPr>
                <w:ins w:id="1074"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CCCC5A" w14:textId="77777777" w:rsidR="00DA0DC8" w:rsidRPr="00DA0DC8" w:rsidRDefault="00DA0DC8" w:rsidP="00DA0DC8">
            <w:pPr>
              <w:jc w:val="center"/>
              <w:rPr>
                <w:ins w:id="1075"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C84A9A" w14:textId="77777777" w:rsidR="00DA0DC8" w:rsidRPr="00DA0DC8" w:rsidRDefault="00DA0DC8" w:rsidP="00DA0DC8">
            <w:pPr>
              <w:jc w:val="center"/>
              <w:rPr>
                <w:ins w:id="1076"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E2A860" w14:textId="77777777" w:rsidR="00DA0DC8" w:rsidRPr="00DA0DC8" w:rsidRDefault="00DA0DC8" w:rsidP="00DA0DC8">
            <w:pPr>
              <w:jc w:val="center"/>
              <w:rPr>
                <w:ins w:id="1077" w:author="Aurora Jensen" w:date="2025-04-11T13:34:00Z"/>
                <w:rFonts w:ascii="Times New Roman" w:hAnsi="Times New Roman"/>
                <w:b/>
                <w:bCs/>
                <w:u w:val="single"/>
              </w:rPr>
            </w:pPr>
          </w:p>
        </w:tc>
      </w:tr>
      <w:tr w:rsidR="00DA0DC8" w:rsidRPr="00DA0DC8" w14:paraId="4AC35F57" w14:textId="77777777" w:rsidTr="001A6169">
        <w:trPr>
          <w:trHeight w:val="330"/>
          <w:ins w:id="1078"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E9A8434" w14:textId="77777777" w:rsidR="00DA0DC8" w:rsidRPr="00DA0DC8" w:rsidRDefault="00DA0DC8" w:rsidP="00DA0DC8">
            <w:pPr>
              <w:jc w:val="center"/>
              <w:rPr>
                <w:ins w:id="1079"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8CE87F1" w14:textId="77777777" w:rsidR="00DA0DC8" w:rsidRPr="00DA0DC8" w:rsidRDefault="00DA0DC8" w:rsidP="00DA0DC8">
            <w:pPr>
              <w:jc w:val="center"/>
              <w:rPr>
                <w:ins w:id="1080" w:author="Aurora Jensen" w:date="2025-04-11T13:34:00Z"/>
                <w:rFonts w:ascii="Times New Roman" w:hAnsi="Times New Roman"/>
                <w:b/>
                <w:bCs/>
                <w:u w:val="single"/>
              </w:rPr>
            </w:pPr>
            <w:ins w:id="1081" w:author="Aurora Jensen" w:date="2025-04-11T13:34:00Z">
              <w:r w:rsidRPr="00DA0DC8">
                <w:rPr>
                  <w:rFonts w:ascii="Times New Roman" w:hAnsi="Times New Roman"/>
                  <w:b/>
                  <w:bCs/>
                  <w:u w:val="single"/>
                </w:rPr>
                <w:t>Plate – unfabricated</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6422C94" w14:textId="77777777" w:rsidR="00DA0DC8" w:rsidRPr="00DA0DC8" w:rsidRDefault="00DA0DC8" w:rsidP="00DA0DC8">
            <w:pPr>
              <w:jc w:val="center"/>
              <w:rPr>
                <w:ins w:id="1082"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3B4DF57" w14:textId="77777777" w:rsidR="00DA0DC8" w:rsidRPr="00DA0DC8" w:rsidRDefault="00DA0DC8" w:rsidP="00DA0DC8">
            <w:pPr>
              <w:jc w:val="center"/>
              <w:rPr>
                <w:ins w:id="1083" w:author="Aurora Jensen" w:date="2025-04-11T13:34:00Z"/>
                <w:rFonts w:ascii="Times New Roman" w:hAnsi="Times New Roman"/>
                <w:b/>
                <w:bCs/>
                <w:u w:val="single"/>
              </w:rPr>
            </w:pPr>
            <w:ins w:id="1084" w:author="Aurora Jensen" w:date="2025-04-11T13:34:00Z">
              <w:r w:rsidRPr="00DA0DC8">
                <w:rPr>
                  <w:rFonts w:ascii="Times New Roman" w:hAnsi="Times New Roman"/>
                  <w:b/>
                  <w:bCs/>
                  <w:u w:val="single"/>
                </w:rPr>
                <w:t>metric ton</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CE8E193" w14:textId="77777777" w:rsidR="00DA0DC8" w:rsidRPr="00DA0DC8" w:rsidRDefault="00DA0DC8" w:rsidP="00DA0DC8">
            <w:pPr>
              <w:jc w:val="center"/>
              <w:rPr>
                <w:ins w:id="1085" w:author="Aurora Jensen" w:date="2025-04-11T13:34:00Z"/>
                <w:rFonts w:ascii="Times New Roman" w:hAnsi="Times New Roman"/>
                <w:b/>
                <w:bCs/>
                <w:u w:val="single"/>
              </w:rPr>
            </w:pPr>
            <w:ins w:id="1086" w:author="Aurora Jensen" w:date="2025-04-11T13:34:00Z">
              <w:r w:rsidRPr="00DA0DC8">
                <w:rPr>
                  <w:rFonts w:ascii="Times New Roman" w:hAnsi="Times New Roman"/>
                  <w:b/>
                  <w:bCs/>
                  <w:u w:val="single"/>
                </w:rPr>
                <w:t>1,480</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D229D7D" w14:textId="77777777" w:rsidR="00DA0DC8" w:rsidRPr="00DA0DC8" w:rsidRDefault="00DA0DC8" w:rsidP="00DA0DC8">
            <w:pPr>
              <w:jc w:val="center"/>
              <w:rPr>
                <w:ins w:id="1087" w:author="Aurora Jensen" w:date="2025-04-11T13:34:00Z"/>
                <w:rFonts w:ascii="Times New Roman" w:hAnsi="Times New Roman"/>
                <w:b/>
                <w:bCs/>
                <w:u w:val="single"/>
              </w:rPr>
            </w:pPr>
            <w:ins w:id="1088" w:author="Aurora Jensen" w:date="2025-04-11T13:34:00Z">
              <w:r w:rsidRPr="00DA0DC8">
                <w:rPr>
                  <w:rFonts w:ascii="Times New Roman" w:hAnsi="Times New Roman"/>
                  <w:b/>
                  <w:bCs/>
                  <w:u w:val="single"/>
                </w:rPr>
                <w:t>kg CO2e/metric ton</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00C37D" w14:textId="77777777" w:rsidR="00DA0DC8" w:rsidRPr="00DA0DC8" w:rsidRDefault="00DA0DC8" w:rsidP="00DA0DC8">
            <w:pPr>
              <w:jc w:val="center"/>
              <w:rPr>
                <w:ins w:id="1089"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586EA6" w14:textId="77777777" w:rsidR="00DA0DC8" w:rsidRPr="00DA0DC8" w:rsidRDefault="00DA0DC8" w:rsidP="00DA0DC8">
            <w:pPr>
              <w:jc w:val="center"/>
              <w:rPr>
                <w:ins w:id="1090"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99A0C9" w14:textId="77777777" w:rsidR="00DA0DC8" w:rsidRPr="00DA0DC8" w:rsidRDefault="00DA0DC8" w:rsidP="00DA0DC8">
            <w:pPr>
              <w:jc w:val="center"/>
              <w:rPr>
                <w:ins w:id="1091"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BA07A1" w14:textId="77777777" w:rsidR="00DA0DC8" w:rsidRPr="00DA0DC8" w:rsidRDefault="00DA0DC8" w:rsidP="00DA0DC8">
            <w:pPr>
              <w:jc w:val="center"/>
              <w:rPr>
                <w:ins w:id="1092" w:author="Aurora Jensen" w:date="2025-04-11T13:34:00Z"/>
                <w:rFonts w:ascii="Times New Roman" w:hAnsi="Times New Roman"/>
                <w:b/>
                <w:bCs/>
                <w:u w:val="single"/>
              </w:rPr>
            </w:pPr>
          </w:p>
        </w:tc>
      </w:tr>
      <w:tr w:rsidR="00DA0DC8" w:rsidRPr="00DA0DC8" w14:paraId="59E648A3" w14:textId="77777777" w:rsidTr="001A6169">
        <w:trPr>
          <w:trHeight w:val="330"/>
          <w:ins w:id="1093"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42D5AC1" w14:textId="77777777" w:rsidR="00DA0DC8" w:rsidRPr="00DA0DC8" w:rsidRDefault="00DA0DC8" w:rsidP="00DA0DC8">
            <w:pPr>
              <w:jc w:val="center"/>
              <w:rPr>
                <w:ins w:id="1094"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AFF8943" w14:textId="77777777" w:rsidR="00DA0DC8" w:rsidRPr="00DA0DC8" w:rsidRDefault="00DA0DC8" w:rsidP="00DA0DC8">
            <w:pPr>
              <w:jc w:val="center"/>
              <w:rPr>
                <w:ins w:id="1095" w:author="Aurora Jensen" w:date="2025-04-11T13:34:00Z"/>
                <w:rFonts w:ascii="Times New Roman" w:hAnsi="Times New Roman"/>
                <w:b/>
                <w:bCs/>
                <w:u w:val="single"/>
              </w:rPr>
            </w:pPr>
            <w:ins w:id="1096" w:author="Aurora Jensen" w:date="2025-04-11T13:34:00Z">
              <w:r w:rsidRPr="00DA0DC8">
                <w:rPr>
                  <w:rFonts w:ascii="Times New Roman" w:hAnsi="Times New Roman"/>
                  <w:b/>
                  <w:bCs/>
                  <w:u w:val="single"/>
                </w:rPr>
                <w:t>Plate – fabricated</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8419F70" w14:textId="77777777" w:rsidR="00DA0DC8" w:rsidRPr="00DA0DC8" w:rsidRDefault="00DA0DC8" w:rsidP="00DA0DC8">
            <w:pPr>
              <w:jc w:val="center"/>
              <w:rPr>
                <w:ins w:id="1097"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88E6C31" w14:textId="77777777" w:rsidR="00DA0DC8" w:rsidRPr="00DA0DC8" w:rsidRDefault="00DA0DC8" w:rsidP="00DA0DC8">
            <w:pPr>
              <w:jc w:val="center"/>
              <w:rPr>
                <w:ins w:id="1098" w:author="Aurora Jensen" w:date="2025-04-11T13:34:00Z"/>
                <w:rFonts w:ascii="Times New Roman" w:hAnsi="Times New Roman"/>
                <w:b/>
                <w:bCs/>
                <w:u w:val="single"/>
              </w:rPr>
            </w:pPr>
            <w:ins w:id="1099" w:author="Aurora Jensen" w:date="2025-04-11T13:34:00Z">
              <w:r w:rsidRPr="00DA0DC8">
                <w:rPr>
                  <w:rFonts w:ascii="Times New Roman" w:hAnsi="Times New Roman"/>
                  <w:b/>
                  <w:bCs/>
                  <w:u w:val="single"/>
                </w:rPr>
                <w:t>metric ton</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AD99235" w14:textId="77777777" w:rsidR="00DA0DC8" w:rsidRPr="00DA0DC8" w:rsidRDefault="00DA0DC8" w:rsidP="00DA0DC8">
            <w:pPr>
              <w:jc w:val="center"/>
              <w:rPr>
                <w:ins w:id="1100" w:author="Aurora Jensen" w:date="2025-04-11T13:34:00Z"/>
                <w:rFonts w:ascii="Times New Roman" w:hAnsi="Times New Roman"/>
                <w:b/>
                <w:bCs/>
                <w:u w:val="single"/>
              </w:rPr>
            </w:pPr>
            <w:ins w:id="1101" w:author="Aurora Jensen" w:date="2025-04-11T13:34:00Z">
              <w:r w:rsidRPr="00DA0DC8">
                <w:rPr>
                  <w:rFonts w:ascii="Times New Roman" w:hAnsi="Times New Roman"/>
                  <w:b/>
                  <w:bCs/>
                  <w:u w:val="single"/>
                </w:rPr>
                <w:t>1,730</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7CABF24" w14:textId="77777777" w:rsidR="00DA0DC8" w:rsidRPr="00DA0DC8" w:rsidRDefault="00DA0DC8" w:rsidP="00DA0DC8">
            <w:pPr>
              <w:jc w:val="center"/>
              <w:rPr>
                <w:ins w:id="1102" w:author="Aurora Jensen" w:date="2025-04-11T13:34:00Z"/>
                <w:rFonts w:ascii="Times New Roman" w:hAnsi="Times New Roman"/>
                <w:b/>
                <w:bCs/>
                <w:u w:val="single"/>
              </w:rPr>
            </w:pPr>
            <w:ins w:id="1103" w:author="Aurora Jensen" w:date="2025-04-11T13:34:00Z">
              <w:r w:rsidRPr="00DA0DC8">
                <w:rPr>
                  <w:rFonts w:ascii="Times New Roman" w:hAnsi="Times New Roman"/>
                  <w:b/>
                  <w:bCs/>
                  <w:u w:val="single"/>
                </w:rPr>
                <w:t>kg CO2e/metric ton</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139148" w14:textId="77777777" w:rsidR="00DA0DC8" w:rsidRPr="00DA0DC8" w:rsidRDefault="00DA0DC8" w:rsidP="00DA0DC8">
            <w:pPr>
              <w:jc w:val="center"/>
              <w:rPr>
                <w:ins w:id="1104"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B962C1" w14:textId="77777777" w:rsidR="00DA0DC8" w:rsidRPr="00DA0DC8" w:rsidRDefault="00DA0DC8" w:rsidP="00DA0DC8">
            <w:pPr>
              <w:jc w:val="center"/>
              <w:rPr>
                <w:ins w:id="1105"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0E59A9" w14:textId="77777777" w:rsidR="00DA0DC8" w:rsidRPr="00DA0DC8" w:rsidRDefault="00DA0DC8" w:rsidP="00DA0DC8">
            <w:pPr>
              <w:jc w:val="center"/>
              <w:rPr>
                <w:ins w:id="1106"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92702D" w14:textId="77777777" w:rsidR="00DA0DC8" w:rsidRPr="00DA0DC8" w:rsidRDefault="00DA0DC8" w:rsidP="00DA0DC8">
            <w:pPr>
              <w:jc w:val="center"/>
              <w:rPr>
                <w:ins w:id="1107" w:author="Aurora Jensen" w:date="2025-04-11T13:34:00Z"/>
                <w:rFonts w:ascii="Times New Roman" w:hAnsi="Times New Roman"/>
                <w:b/>
                <w:bCs/>
                <w:u w:val="single"/>
              </w:rPr>
            </w:pPr>
          </w:p>
        </w:tc>
      </w:tr>
      <w:tr w:rsidR="00DA0DC8" w:rsidRPr="00DA0DC8" w14:paraId="0FF622A4" w14:textId="77777777" w:rsidTr="001A6169">
        <w:trPr>
          <w:trHeight w:val="840"/>
          <w:ins w:id="1108" w:author="Aurora Jensen" w:date="2025-04-11T13:34:00Z"/>
        </w:trPr>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27D6A55" w14:textId="77777777" w:rsidR="00DA0DC8" w:rsidRPr="00DA0DC8" w:rsidRDefault="00DA0DC8" w:rsidP="00DA0DC8">
            <w:pPr>
              <w:jc w:val="center"/>
              <w:rPr>
                <w:ins w:id="1109" w:author="Aurora Jensen" w:date="2025-04-11T13:34:00Z"/>
                <w:rFonts w:ascii="Times New Roman" w:hAnsi="Times New Roman"/>
                <w:b/>
                <w:bCs/>
                <w:u w:val="single"/>
              </w:rPr>
            </w:pPr>
            <w:ins w:id="1110" w:author="Aurora Jensen" w:date="2025-04-11T13:34:00Z">
              <w:r w:rsidRPr="00DA0DC8">
                <w:rPr>
                  <w:rFonts w:ascii="Times New Roman" w:hAnsi="Times New Roman"/>
                  <w:b/>
                  <w:bCs/>
                  <w:u w:val="single"/>
                </w:rPr>
                <w:t>Cold-Formed Steel Framing Products</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06525E8" w14:textId="77777777" w:rsidR="00DA0DC8" w:rsidRPr="00DA0DC8" w:rsidRDefault="00DA0DC8" w:rsidP="00DA0DC8">
            <w:pPr>
              <w:jc w:val="center"/>
              <w:rPr>
                <w:ins w:id="1111" w:author="Aurora Jensen" w:date="2025-04-11T13:34:00Z"/>
                <w:rFonts w:ascii="Times New Roman" w:hAnsi="Times New Roman"/>
                <w:b/>
                <w:bCs/>
                <w:u w:val="single"/>
              </w:rPr>
            </w:pPr>
            <w:ins w:id="1112" w:author="Aurora Jensen" w:date="2025-04-11T13:34:00Z">
              <w:r w:rsidRPr="00DA0DC8">
                <w:rPr>
                  <w:rFonts w:ascii="Times New Roman" w:hAnsi="Times New Roman"/>
                  <w:b/>
                  <w:bCs/>
                  <w:u w:val="single"/>
                </w:rPr>
                <w:t>Hot-dipped galvanized cold-formed steel members</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36C05D4" w14:textId="77777777" w:rsidR="00DA0DC8" w:rsidRPr="00DA0DC8" w:rsidRDefault="00DA0DC8" w:rsidP="00DA0DC8">
            <w:pPr>
              <w:jc w:val="center"/>
              <w:rPr>
                <w:ins w:id="1113"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22879F8" w14:textId="77777777" w:rsidR="00DA0DC8" w:rsidRPr="00DA0DC8" w:rsidRDefault="00DA0DC8" w:rsidP="00DA0DC8">
            <w:pPr>
              <w:jc w:val="center"/>
              <w:rPr>
                <w:ins w:id="1114" w:author="Aurora Jensen" w:date="2025-04-11T13:34:00Z"/>
                <w:rFonts w:ascii="Times New Roman" w:hAnsi="Times New Roman"/>
                <w:b/>
                <w:bCs/>
                <w:u w:val="single"/>
              </w:rPr>
            </w:pPr>
            <w:ins w:id="1115" w:author="Aurora Jensen" w:date="2025-04-11T13:34:00Z">
              <w:r w:rsidRPr="00DA0DC8">
                <w:rPr>
                  <w:rFonts w:ascii="Times New Roman" w:hAnsi="Times New Roman"/>
                  <w:b/>
                  <w:bCs/>
                  <w:u w:val="single"/>
                </w:rPr>
                <w:t>metric ton</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5DC04C6" w14:textId="77777777" w:rsidR="00DA0DC8" w:rsidRPr="00DA0DC8" w:rsidRDefault="00DA0DC8" w:rsidP="00DA0DC8">
            <w:pPr>
              <w:jc w:val="center"/>
              <w:rPr>
                <w:ins w:id="1116" w:author="Aurora Jensen" w:date="2025-04-11T13:34:00Z"/>
                <w:rFonts w:ascii="Times New Roman" w:hAnsi="Times New Roman"/>
                <w:b/>
                <w:bCs/>
                <w:u w:val="single"/>
              </w:rPr>
            </w:pPr>
            <w:ins w:id="1117" w:author="Aurora Jensen" w:date="2025-04-11T13:34:00Z">
              <w:r w:rsidRPr="00DA0DC8">
                <w:rPr>
                  <w:rFonts w:ascii="Times New Roman" w:hAnsi="Times New Roman"/>
                  <w:b/>
                  <w:bCs/>
                  <w:u w:val="single"/>
                </w:rPr>
                <w:t>2440</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4AFE623" w14:textId="77777777" w:rsidR="00DA0DC8" w:rsidRPr="00DA0DC8" w:rsidRDefault="00DA0DC8" w:rsidP="00DA0DC8">
            <w:pPr>
              <w:jc w:val="center"/>
              <w:rPr>
                <w:ins w:id="1118" w:author="Aurora Jensen" w:date="2025-04-11T13:34:00Z"/>
                <w:rFonts w:ascii="Times New Roman" w:hAnsi="Times New Roman"/>
                <w:b/>
                <w:bCs/>
                <w:u w:val="single"/>
              </w:rPr>
            </w:pPr>
            <w:ins w:id="1119" w:author="Aurora Jensen" w:date="2025-04-11T13:34:00Z">
              <w:r w:rsidRPr="00DA0DC8">
                <w:rPr>
                  <w:rFonts w:ascii="Times New Roman" w:hAnsi="Times New Roman"/>
                  <w:b/>
                  <w:bCs/>
                  <w:u w:val="single"/>
                </w:rPr>
                <w:t>kg CO2e/metric ton</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1CAE1F" w14:textId="77777777" w:rsidR="00DA0DC8" w:rsidRPr="00DA0DC8" w:rsidRDefault="00DA0DC8" w:rsidP="00DA0DC8">
            <w:pPr>
              <w:jc w:val="center"/>
              <w:rPr>
                <w:ins w:id="1120"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50BA31" w14:textId="77777777" w:rsidR="00DA0DC8" w:rsidRPr="00DA0DC8" w:rsidRDefault="00DA0DC8" w:rsidP="00DA0DC8">
            <w:pPr>
              <w:jc w:val="center"/>
              <w:rPr>
                <w:ins w:id="1121"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03EF53" w14:textId="77777777" w:rsidR="00DA0DC8" w:rsidRPr="00DA0DC8" w:rsidRDefault="00DA0DC8" w:rsidP="00DA0DC8">
            <w:pPr>
              <w:jc w:val="center"/>
              <w:rPr>
                <w:ins w:id="1122"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011101" w14:textId="77777777" w:rsidR="00DA0DC8" w:rsidRPr="00DA0DC8" w:rsidRDefault="00DA0DC8" w:rsidP="00DA0DC8">
            <w:pPr>
              <w:jc w:val="center"/>
              <w:rPr>
                <w:ins w:id="1123" w:author="Aurora Jensen" w:date="2025-04-11T13:34:00Z"/>
                <w:rFonts w:ascii="Times New Roman" w:hAnsi="Times New Roman"/>
                <w:b/>
                <w:bCs/>
                <w:u w:val="single"/>
              </w:rPr>
            </w:pPr>
          </w:p>
        </w:tc>
      </w:tr>
      <w:tr w:rsidR="00DA0DC8" w:rsidRPr="00DA0DC8" w14:paraId="30B5EE22" w14:textId="77777777" w:rsidTr="001A6169">
        <w:trPr>
          <w:trHeight w:val="585"/>
          <w:ins w:id="1124" w:author="Aurora Jensen" w:date="2025-04-11T13:34:00Z"/>
        </w:trPr>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09BA7CB" w14:textId="77777777" w:rsidR="00DA0DC8" w:rsidRPr="00DA0DC8" w:rsidRDefault="00DA0DC8" w:rsidP="00DA0DC8">
            <w:pPr>
              <w:jc w:val="center"/>
              <w:rPr>
                <w:ins w:id="1125" w:author="Aurora Jensen" w:date="2025-04-11T13:34:00Z"/>
                <w:rFonts w:ascii="Times New Roman" w:hAnsi="Times New Roman"/>
                <w:b/>
                <w:bCs/>
                <w:u w:val="single"/>
              </w:rPr>
            </w:pPr>
            <w:ins w:id="1126" w:author="Aurora Jensen" w:date="2025-04-11T13:34:00Z">
              <w:r w:rsidRPr="00DA0DC8">
                <w:rPr>
                  <w:rFonts w:ascii="Times New Roman" w:hAnsi="Times New Roman"/>
                  <w:b/>
                  <w:bCs/>
                  <w:u w:val="single"/>
                </w:rPr>
                <w:t>Open Web Steel Joist and Joist Girders</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E811C1F" w14:textId="77777777" w:rsidR="00DA0DC8" w:rsidRPr="00DA0DC8" w:rsidRDefault="00DA0DC8" w:rsidP="00DA0DC8">
            <w:pPr>
              <w:jc w:val="center"/>
              <w:rPr>
                <w:ins w:id="1127" w:author="Aurora Jensen" w:date="2025-04-11T13:34:00Z"/>
                <w:rFonts w:ascii="Times New Roman" w:hAnsi="Times New Roman"/>
                <w:b/>
                <w:bCs/>
                <w:u w:val="single"/>
              </w:rPr>
            </w:pPr>
            <w:ins w:id="1128" w:author="Aurora Jensen" w:date="2025-04-11T13:34:00Z">
              <w:r w:rsidRPr="00DA0DC8">
                <w:rPr>
                  <w:rFonts w:ascii="Times New Roman" w:hAnsi="Times New Roman"/>
                  <w:b/>
                  <w:bCs/>
                  <w:u w:val="single"/>
                </w:rPr>
                <w:t>Open web steel joists and joist girders</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A209106" w14:textId="77777777" w:rsidR="00DA0DC8" w:rsidRPr="00DA0DC8" w:rsidRDefault="00DA0DC8" w:rsidP="00DA0DC8">
            <w:pPr>
              <w:jc w:val="center"/>
              <w:rPr>
                <w:ins w:id="1129"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E688320" w14:textId="77777777" w:rsidR="00DA0DC8" w:rsidRPr="00DA0DC8" w:rsidRDefault="00DA0DC8" w:rsidP="00DA0DC8">
            <w:pPr>
              <w:jc w:val="center"/>
              <w:rPr>
                <w:ins w:id="1130" w:author="Aurora Jensen" w:date="2025-04-11T13:34:00Z"/>
                <w:rFonts w:ascii="Times New Roman" w:hAnsi="Times New Roman"/>
                <w:b/>
                <w:bCs/>
                <w:u w:val="single"/>
              </w:rPr>
            </w:pPr>
            <w:ins w:id="1131" w:author="Aurora Jensen" w:date="2025-04-11T13:34:00Z">
              <w:r w:rsidRPr="00DA0DC8">
                <w:rPr>
                  <w:rFonts w:ascii="Times New Roman" w:hAnsi="Times New Roman"/>
                  <w:b/>
                  <w:bCs/>
                  <w:u w:val="single"/>
                </w:rPr>
                <w:t>metric ton</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A7B2455" w14:textId="77777777" w:rsidR="00DA0DC8" w:rsidRPr="00DA0DC8" w:rsidRDefault="00DA0DC8" w:rsidP="00DA0DC8">
            <w:pPr>
              <w:jc w:val="center"/>
              <w:rPr>
                <w:ins w:id="1132" w:author="Aurora Jensen" w:date="2025-04-11T13:34:00Z"/>
                <w:rFonts w:ascii="Times New Roman" w:hAnsi="Times New Roman"/>
                <w:b/>
                <w:bCs/>
                <w:u w:val="single"/>
              </w:rPr>
            </w:pPr>
            <w:ins w:id="1133" w:author="Aurora Jensen" w:date="2025-04-11T13:34:00Z">
              <w:r w:rsidRPr="00DA0DC8">
                <w:rPr>
                  <w:rFonts w:ascii="Times New Roman" w:hAnsi="Times New Roman"/>
                  <w:b/>
                  <w:bCs/>
                  <w:u w:val="single"/>
                </w:rPr>
                <w:t>1430</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12DDC8B" w14:textId="77777777" w:rsidR="00DA0DC8" w:rsidRPr="00DA0DC8" w:rsidRDefault="00DA0DC8" w:rsidP="00DA0DC8">
            <w:pPr>
              <w:jc w:val="center"/>
              <w:rPr>
                <w:ins w:id="1134" w:author="Aurora Jensen" w:date="2025-04-11T13:34:00Z"/>
                <w:rFonts w:ascii="Times New Roman" w:hAnsi="Times New Roman"/>
                <w:b/>
                <w:bCs/>
                <w:u w:val="single"/>
              </w:rPr>
            </w:pPr>
            <w:ins w:id="1135" w:author="Aurora Jensen" w:date="2025-04-11T13:34:00Z">
              <w:r w:rsidRPr="00DA0DC8">
                <w:rPr>
                  <w:rFonts w:ascii="Times New Roman" w:hAnsi="Times New Roman"/>
                  <w:b/>
                  <w:bCs/>
                  <w:u w:val="single"/>
                </w:rPr>
                <w:t>kg CO2e/metric ton</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72B084" w14:textId="77777777" w:rsidR="00DA0DC8" w:rsidRPr="00DA0DC8" w:rsidRDefault="00DA0DC8" w:rsidP="00DA0DC8">
            <w:pPr>
              <w:jc w:val="center"/>
              <w:rPr>
                <w:ins w:id="1136"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EA80A2" w14:textId="77777777" w:rsidR="00DA0DC8" w:rsidRPr="00DA0DC8" w:rsidRDefault="00DA0DC8" w:rsidP="00DA0DC8">
            <w:pPr>
              <w:jc w:val="center"/>
              <w:rPr>
                <w:ins w:id="1137"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55A808" w14:textId="77777777" w:rsidR="00DA0DC8" w:rsidRPr="00DA0DC8" w:rsidRDefault="00DA0DC8" w:rsidP="00DA0DC8">
            <w:pPr>
              <w:jc w:val="center"/>
              <w:rPr>
                <w:ins w:id="1138"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1C2B4E" w14:textId="77777777" w:rsidR="00DA0DC8" w:rsidRPr="00DA0DC8" w:rsidRDefault="00DA0DC8" w:rsidP="00DA0DC8">
            <w:pPr>
              <w:jc w:val="center"/>
              <w:rPr>
                <w:ins w:id="1139" w:author="Aurora Jensen" w:date="2025-04-11T13:34:00Z"/>
                <w:rFonts w:ascii="Times New Roman" w:hAnsi="Times New Roman"/>
                <w:b/>
                <w:bCs/>
                <w:u w:val="single"/>
              </w:rPr>
            </w:pPr>
          </w:p>
        </w:tc>
      </w:tr>
      <w:tr w:rsidR="00DA0DC8" w:rsidRPr="00DA0DC8" w14:paraId="73288A67" w14:textId="77777777" w:rsidTr="001A6169">
        <w:trPr>
          <w:trHeight w:val="585"/>
          <w:ins w:id="1140" w:author="Aurora Jensen" w:date="2025-04-11T13:34:00Z"/>
        </w:trPr>
        <w:tc>
          <w:tcPr>
            <w:tcW w:w="1080"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E7D5AEE" w14:textId="77777777" w:rsidR="00DA0DC8" w:rsidRPr="00DA0DC8" w:rsidRDefault="00DA0DC8" w:rsidP="00DA0DC8">
            <w:pPr>
              <w:jc w:val="center"/>
              <w:rPr>
                <w:ins w:id="1141" w:author="Aurora Jensen" w:date="2025-04-11T13:34:00Z"/>
                <w:rFonts w:ascii="Times New Roman" w:hAnsi="Times New Roman"/>
                <w:b/>
                <w:bCs/>
                <w:u w:val="single"/>
              </w:rPr>
            </w:pPr>
            <w:ins w:id="1142" w:author="Aurora Jensen" w:date="2025-04-11T13:34:00Z">
              <w:r w:rsidRPr="00DA0DC8">
                <w:rPr>
                  <w:rFonts w:ascii="Times New Roman" w:hAnsi="Times New Roman"/>
                  <w:b/>
                  <w:bCs/>
                  <w:u w:val="single"/>
                </w:rPr>
                <w:t>Structural wood products</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A1633DE" w14:textId="77777777" w:rsidR="00DA0DC8" w:rsidRPr="00DA0DC8" w:rsidRDefault="00DA0DC8" w:rsidP="00DA0DC8">
            <w:pPr>
              <w:jc w:val="center"/>
              <w:rPr>
                <w:ins w:id="1143" w:author="Aurora Jensen" w:date="2025-04-11T13:34:00Z"/>
                <w:rFonts w:ascii="Times New Roman" w:hAnsi="Times New Roman"/>
                <w:b/>
                <w:bCs/>
                <w:u w:val="single"/>
              </w:rPr>
            </w:pPr>
            <w:ins w:id="1144" w:author="Aurora Jensen" w:date="2025-04-11T13:34:00Z">
              <w:r w:rsidRPr="00DA0DC8">
                <w:rPr>
                  <w:rFonts w:ascii="Times New Roman" w:hAnsi="Times New Roman"/>
                  <w:b/>
                  <w:bCs/>
                  <w:u w:val="single"/>
                </w:rPr>
                <w:t>Laminated veneer lumber</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0D08DE4" w14:textId="77777777" w:rsidR="00DA0DC8" w:rsidRPr="00DA0DC8" w:rsidRDefault="00DA0DC8" w:rsidP="00DA0DC8">
            <w:pPr>
              <w:jc w:val="center"/>
              <w:rPr>
                <w:ins w:id="1145"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BE006D1" w14:textId="77777777" w:rsidR="00DA0DC8" w:rsidRPr="00DA0DC8" w:rsidRDefault="00DA0DC8" w:rsidP="00DA0DC8">
            <w:pPr>
              <w:jc w:val="center"/>
              <w:rPr>
                <w:ins w:id="1146" w:author="Aurora Jensen" w:date="2025-04-11T13:34:00Z"/>
                <w:rFonts w:ascii="Times New Roman" w:hAnsi="Times New Roman"/>
                <w:b/>
                <w:bCs/>
                <w:u w:val="single"/>
              </w:rPr>
            </w:pPr>
            <w:ins w:id="1147"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C727976" w14:textId="77777777" w:rsidR="00DA0DC8" w:rsidRPr="00DA0DC8" w:rsidRDefault="00DA0DC8" w:rsidP="00DA0DC8">
            <w:pPr>
              <w:jc w:val="center"/>
              <w:rPr>
                <w:ins w:id="1148" w:author="Aurora Jensen" w:date="2025-04-11T13:34:00Z"/>
                <w:rFonts w:ascii="Times New Roman" w:hAnsi="Times New Roman"/>
                <w:b/>
                <w:bCs/>
                <w:u w:val="single"/>
              </w:rPr>
            </w:pPr>
            <w:ins w:id="1149" w:author="Aurora Jensen" w:date="2025-04-11T13:34:00Z">
              <w:r w:rsidRPr="00DA0DC8">
                <w:rPr>
                  <w:rFonts w:ascii="Times New Roman" w:hAnsi="Times New Roman"/>
                  <w:b/>
                  <w:bCs/>
                  <w:u w:val="single"/>
                </w:rPr>
                <w:t>361</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EAA7AA3" w14:textId="77777777" w:rsidR="00DA0DC8" w:rsidRPr="00DA0DC8" w:rsidRDefault="00DA0DC8" w:rsidP="00DA0DC8">
            <w:pPr>
              <w:jc w:val="center"/>
              <w:rPr>
                <w:ins w:id="1150" w:author="Aurora Jensen" w:date="2025-04-11T13:34:00Z"/>
                <w:rFonts w:ascii="Times New Roman" w:hAnsi="Times New Roman"/>
                <w:b/>
                <w:bCs/>
                <w:u w:val="single"/>
              </w:rPr>
            </w:pPr>
            <w:ins w:id="1151"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2F7FBB" w14:textId="77777777" w:rsidR="00DA0DC8" w:rsidRPr="00DA0DC8" w:rsidRDefault="00DA0DC8" w:rsidP="00DA0DC8">
            <w:pPr>
              <w:jc w:val="center"/>
              <w:rPr>
                <w:ins w:id="1152"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43EB78" w14:textId="77777777" w:rsidR="00DA0DC8" w:rsidRPr="00DA0DC8" w:rsidRDefault="00DA0DC8" w:rsidP="00DA0DC8">
            <w:pPr>
              <w:jc w:val="center"/>
              <w:rPr>
                <w:ins w:id="1153"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AD3FD2" w14:textId="77777777" w:rsidR="00DA0DC8" w:rsidRPr="00DA0DC8" w:rsidRDefault="00DA0DC8" w:rsidP="00DA0DC8">
            <w:pPr>
              <w:jc w:val="center"/>
              <w:rPr>
                <w:ins w:id="1154"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764457" w14:textId="77777777" w:rsidR="00DA0DC8" w:rsidRPr="00DA0DC8" w:rsidRDefault="00DA0DC8" w:rsidP="00DA0DC8">
            <w:pPr>
              <w:jc w:val="center"/>
              <w:rPr>
                <w:ins w:id="1155" w:author="Aurora Jensen" w:date="2025-04-11T13:34:00Z"/>
                <w:rFonts w:ascii="Times New Roman" w:hAnsi="Times New Roman"/>
                <w:b/>
                <w:bCs/>
                <w:u w:val="single"/>
              </w:rPr>
            </w:pPr>
          </w:p>
        </w:tc>
      </w:tr>
      <w:tr w:rsidR="00DA0DC8" w:rsidRPr="00DA0DC8" w14:paraId="1C36DA59" w14:textId="77777777" w:rsidTr="001A6169">
        <w:trPr>
          <w:trHeight w:val="585"/>
          <w:ins w:id="1156"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5529896" w14:textId="77777777" w:rsidR="00DA0DC8" w:rsidRPr="00DA0DC8" w:rsidRDefault="00DA0DC8" w:rsidP="00DA0DC8">
            <w:pPr>
              <w:jc w:val="center"/>
              <w:rPr>
                <w:ins w:id="1157"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CB4A667" w14:textId="77777777" w:rsidR="00DA0DC8" w:rsidRPr="00DA0DC8" w:rsidRDefault="00DA0DC8" w:rsidP="00DA0DC8">
            <w:pPr>
              <w:jc w:val="center"/>
              <w:rPr>
                <w:ins w:id="1158" w:author="Aurora Jensen" w:date="2025-04-11T13:34:00Z"/>
                <w:rFonts w:ascii="Times New Roman" w:hAnsi="Times New Roman"/>
                <w:b/>
                <w:bCs/>
                <w:u w:val="single"/>
              </w:rPr>
            </w:pPr>
            <w:ins w:id="1159" w:author="Aurora Jensen" w:date="2025-04-11T13:34:00Z">
              <w:r w:rsidRPr="00DA0DC8">
                <w:rPr>
                  <w:rFonts w:ascii="Times New Roman" w:hAnsi="Times New Roman"/>
                  <w:b/>
                  <w:bCs/>
                  <w:u w:val="single"/>
                </w:rPr>
                <w:t>Laminated strand lumber</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960BD9F" w14:textId="77777777" w:rsidR="00DA0DC8" w:rsidRPr="00DA0DC8" w:rsidRDefault="00DA0DC8" w:rsidP="00DA0DC8">
            <w:pPr>
              <w:jc w:val="center"/>
              <w:rPr>
                <w:ins w:id="1160"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F574E82" w14:textId="77777777" w:rsidR="00DA0DC8" w:rsidRPr="00DA0DC8" w:rsidRDefault="00DA0DC8" w:rsidP="00DA0DC8">
            <w:pPr>
              <w:jc w:val="center"/>
              <w:rPr>
                <w:ins w:id="1161" w:author="Aurora Jensen" w:date="2025-04-11T13:34:00Z"/>
                <w:rFonts w:ascii="Times New Roman" w:hAnsi="Times New Roman"/>
                <w:b/>
                <w:bCs/>
                <w:u w:val="single"/>
              </w:rPr>
            </w:pPr>
            <w:ins w:id="1162"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36BB195" w14:textId="77777777" w:rsidR="00DA0DC8" w:rsidRPr="00DA0DC8" w:rsidRDefault="00DA0DC8" w:rsidP="00DA0DC8">
            <w:pPr>
              <w:jc w:val="center"/>
              <w:rPr>
                <w:ins w:id="1163" w:author="Aurora Jensen" w:date="2025-04-11T13:34:00Z"/>
                <w:rFonts w:ascii="Times New Roman" w:hAnsi="Times New Roman"/>
                <w:b/>
                <w:bCs/>
                <w:u w:val="single"/>
              </w:rPr>
            </w:pPr>
            <w:ins w:id="1164" w:author="Aurora Jensen" w:date="2025-04-11T13:34:00Z">
              <w:r w:rsidRPr="00DA0DC8">
                <w:rPr>
                  <w:rFonts w:ascii="Times New Roman" w:hAnsi="Times New Roman"/>
                  <w:b/>
                  <w:bCs/>
                  <w:u w:val="single"/>
                </w:rPr>
                <w:t>275</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5889199" w14:textId="77777777" w:rsidR="00DA0DC8" w:rsidRPr="00DA0DC8" w:rsidRDefault="00DA0DC8" w:rsidP="00DA0DC8">
            <w:pPr>
              <w:jc w:val="center"/>
              <w:rPr>
                <w:ins w:id="1165" w:author="Aurora Jensen" w:date="2025-04-11T13:34:00Z"/>
                <w:rFonts w:ascii="Times New Roman" w:hAnsi="Times New Roman"/>
                <w:b/>
                <w:bCs/>
                <w:u w:val="single"/>
              </w:rPr>
            </w:pPr>
            <w:ins w:id="1166"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4666B5" w14:textId="77777777" w:rsidR="00DA0DC8" w:rsidRPr="00DA0DC8" w:rsidRDefault="00DA0DC8" w:rsidP="00DA0DC8">
            <w:pPr>
              <w:jc w:val="center"/>
              <w:rPr>
                <w:ins w:id="1167"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DF1C93" w14:textId="77777777" w:rsidR="00DA0DC8" w:rsidRPr="00DA0DC8" w:rsidRDefault="00DA0DC8" w:rsidP="00DA0DC8">
            <w:pPr>
              <w:jc w:val="center"/>
              <w:rPr>
                <w:ins w:id="1168"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57FFAD" w14:textId="77777777" w:rsidR="00DA0DC8" w:rsidRPr="00DA0DC8" w:rsidRDefault="00DA0DC8" w:rsidP="00DA0DC8">
            <w:pPr>
              <w:jc w:val="center"/>
              <w:rPr>
                <w:ins w:id="1169"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F88C9B" w14:textId="77777777" w:rsidR="00DA0DC8" w:rsidRPr="00DA0DC8" w:rsidRDefault="00DA0DC8" w:rsidP="00DA0DC8">
            <w:pPr>
              <w:jc w:val="center"/>
              <w:rPr>
                <w:ins w:id="1170" w:author="Aurora Jensen" w:date="2025-04-11T13:34:00Z"/>
                <w:rFonts w:ascii="Times New Roman" w:hAnsi="Times New Roman"/>
                <w:b/>
                <w:bCs/>
                <w:u w:val="single"/>
              </w:rPr>
            </w:pPr>
          </w:p>
        </w:tc>
      </w:tr>
      <w:tr w:rsidR="00DA0DC8" w:rsidRPr="00DA0DC8" w14:paraId="7AF80F68" w14:textId="77777777" w:rsidTr="001A6169">
        <w:trPr>
          <w:trHeight w:val="585"/>
          <w:ins w:id="1171"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F63391B" w14:textId="77777777" w:rsidR="00DA0DC8" w:rsidRPr="00DA0DC8" w:rsidRDefault="00DA0DC8" w:rsidP="00DA0DC8">
            <w:pPr>
              <w:jc w:val="center"/>
              <w:rPr>
                <w:ins w:id="1172"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C92CA87" w14:textId="77777777" w:rsidR="00DA0DC8" w:rsidRPr="00DA0DC8" w:rsidRDefault="00DA0DC8" w:rsidP="00DA0DC8">
            <w:pPr>
              <w:jc w:val="center"/>
              <w:rPr>
                <w:ins w:id="1173" w:author="Aurora Jensen" w:date="2025-04-11T13:34:00Z"/>
                <w:rFonts w:ascii="Times New Roman" w:hAnsi="Times New Roman"/>
                <w:b/>
                <w:bCs/>
                <w:u w:val="single"/>
              </w:rPr>
            </w:pPr>
            <w:ins w:id="1174" w:author="Aurora Jensen" w:date="2025-04-11T13:34:00Z">
              <w:r w:rsidRPr="00DA0DC8">
                <w:rPr>
                  <w:rFonts w:ascii="Times New Roman" w:hAnsi="Times New Roman"/>
                  <w:b/>
                  <w:bCs/>
                  <w:u w:val="single"/>
                </w:rPr>
                <w:t>Glue laminated timber</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670717D" w14:textId="77777777" w:rsidR="00DA0DC8" w:rsidRPr="00DA0DC8" w:rsidRDefault="00DA0DC8" w:rsidP="00DA0DC8">
            <w:pPr>
              <w:jc w:val="center"/>
              <w:rPr>
                <w:ins w:id="1175"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2BE9715" w14:textId="77777777" w:rsidR="00DA0DC8" w:rsidRPr="00DA0DC8" w:rsidRDefault="00DA0DC8" w:rsidP="00DA0DC8">
            <w:pPr>
              <w:jc w:val="center"/>
              <w:rPr>
                <w:ins w:id="1176" w:author="Aurora Jensen" w:date="2025-04-11T13:34:00Z"/>
                <w:rFonts w:ascii="Times New Roman" w:hAnsi="Times New Roman"/>
                <w:b/>
                <w:bCs/>
                <w:u w:val="single"/>
              </w:rPr>
            </w:pPr>
            <w:ins w:id="1177"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4B6F631" w14:textId="77777777" w:rsidR="00DA0DC8" w:rsidRPr="00DA0DC8" w:rsidRDefault="00DA0DC8" w:rsidP="00DA0DC8">
            <w:pPr>
              <w:jc w:val="center"/>
              <w:rPr>
                <w:ins w:id="1178" w:author="Aurora Jensen" w:date="2025-04-11T13:34:00Z"/>
                <w:rFonts w:ascii="Times New Roman" w:hAnsi="Times New Roman"/>
                <w:b/>
                <w:bCs/>
                <w:u w:val="single"/>
              </w:rPr>
            </w:pPr>
            <w:ins w:id="1179" w:author="Aurora Jensen" w:date="2025-04-11T13:34:00Z">
              <w:r w:rsidRPr="00DA0DC8">
                <w:rPr>
                  <w:rFonts w:ascii="Times New Roman" w:hAnsi="Times New Roman"/>
                  <w:b/>
                  <w:bCs/>
                  <w:u w:val="single"/>
                </w:rPr>
                <w:t>137</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A0F8F6A" w14:textId="77777777" w:rsidR="00DA0DC8" w:rsidRPr="00DA0DC8" w:rsidRDefault="00DA0DC8" w:rsidP="00DA0DC8">
            <w:pPr>
              <w:jc w:val="center"/>
              <w:rPr>
                <w:ins w:id="1180" w:author="Aurora Jensen" w:date="2025-04-11T13:34:00Z"/>
                <w:rFonts w:ascii="Times New Roman" w:hAnsi="Times New Roman"/>
                <w:b/>
                <w:bCs/>
                <w:u w:val="single"/>
              </w:rPr>
            </w:pPr>
            <w:ins w:id="1181"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FDB8A4" w14:textId="77777777" w:rsidR="00DA0DC8" w:rsidRPr="00DA0DC8" w:rsidRDefault="00DA0DC8" w:rsidP="00DA0DC8">
            <w:pPr>
              <w:jc w:val="center"/>
              <w:rPr>
                <w:ins w:id="1182"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A12AF7" w14:textId="77777777" w:rsidR="00DA0DC8" w:rsidRPr="00DA0DC8" w:rsidRDefault="00DA0DC8" w:rsidP="00DA0DC8">
            <w:pPr>
              <w:jc w:val="center"/>
              <w:rPr>
                <w:ins w:id="1183"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FA3933" w14:textId="77777777" w:rsidR="00DA0DC8" w:rsidRPr="00DA0DC8" w:rsidRDefault="00DA0DC8" w:rsidP="00DA0DC8">
            <w:pPr>
              <w:jc w:val="center"/>
              <w:rPr>
                <w:ins w:id="1184"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71207C" w14:textId="77777777" w:rsidR="00DA0DC8" w:rsidRPr="00DA0DC8" w:rsidRDefault="00DA0DC8" w:rsidP="00DA0DC8">
            <w:pPr>
              <w:jc w:val="center"/>
              <w:rPr>
                <w:ins w:id="1185" w:author="Aurora Jensen" w:date="2025-04-11T13:34:00Z"/>
                <w:rFonts w:ascii="Times New Roman" w:hAnsi="Times New Roman"/>
                <w:b/>
                <w:bCs/>
                <w:u w:val="single"/>
              </w:rPr>
            </w:pPr>
          </w:p>
        </w:tc>
      </w:tr>
      <w:tr w:rsidR="00DA0DC8" w:rsidRPr="00DA0DC8" w14:paraId="274268DB" w14:textId="77777777" w:rsidTr="001A6169">
        <w:trPr>
          <w:trHeight w:val="585"/>
          <w:ins w:id="1186"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9740B3C" w14:textId="77777777" w:rsidR="00DA0DC8" w:rsidRPr="00DA0DC8" w:rsidRDefault="00DA0DC8" w:rsidP="00DA0DC8">
            <w:pPr>
              <w:jc w:val="center"/>
              <w:rPr>
                <w:ins w:id="1187"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3DFB96B" w14:textId="77777777" w:rsidR="00DA0DC8" w:rsidRPr="00DA0DC8" w:rsidRDefault="00DA0DC8" w:rsidP="00DA0DC8">
            <w:pPr>
              <w:jc w:val="center"/>
              <w:rPr>
                <w:ins w:id="1188" w:author="Aurora Jensen" w:date="2025-04-11T13:34:00Z"/>
                <w:rFonts w:ascii="Times New Roman" w:hAnsi="Times New Roman"/>
                <w:b/>
                <w:bCs/>
                <w:u w:val="single"/>
              </w:rPr>
            </w:pPr>
            <w:ins w:id="1189" w:author="Aurora Jensen" w:date="2025-04-11T13:34:00Z">
              <w:r w:rsidRPr="00DA0DC8">
                <w:rPr>
                  <w:rFonts w:ascii="Times New Roman" w:hAnsi="Times New Roman"/>
                  <w:b/>
                  <w:bCs/>
                  <w:u w:val="single"/>
                </w:rPr>
                <w:t>Wood framing – US Southern</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8D8EF54" w14:textId="77777777" w:rsidR="00DA0DC8" w:rsidRPr="00DA0DC8" w:rsidRDefault="00DA0DC8" w:rsidP="00DA0DC8">
            <w:pPr>
              <w:jc w:val="center"/>
              <w:rPr>
                <w:ins w:id="1190"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5621880" w14:textId="77777777" w:rsidR="00DA0DC8" w:rsidRPr="00DA0DC8" w:rsidRDefault="00DA0DC8" w:rsidP="00DA0DC8">
            <w:pPr>
              <w:jc w:val="center"/>
              <w:rPr>
                <w:ins w:id="1191" w:author="Aurora Jensen" w:date="2025-04-11T13:34:00Z"/>
                <w:rFonts w:ascii="Times New Roman" w:hAnsi="Times New Roman"/>
                <w:b/>
                <w:bCs/>
                <w:u w:val="single"/>
              </w:rPr>
            </w:pPr>
            <w:ins w:id="1192"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F5295B5" w14:textId="77777777" w:rsidR="00DA0DC8" w:rsidRPr="00DA0DC8" w:rsidRDefault="00DA0DC8" w:rsidP="00DA0DC8">
            <w:pPr>
              <w:jc w:val="center"/>
              <w:rPr>
                <w:ins w:id="1193" w:author="Aurora Jensen" w:date="2025-04-11T13:34:00Z"/>
                <w:rFonts w:ascii="Times New Roman" w:hAnsi="Times New Roman"/>
                <w:b/>
                <w:bCs/>
                <w:u w:val="single"/>
              </w:rPr>
            </w:pPr>
            <w:ins w:id="1194" w:author="Aurora Jensen" w:date="2025-04-11T13:34:00Z">
              <w:r w:rsidRPr="00DA0DC8">
                <w:rPr>
                  <w:rFonts w:ascii="Times New Roman" w:hAnsi="Times New Roman"/>
                  <w:b/>
                  <w:bCs/>
                  <w:u w:val="single"/>
                </w:rPr>
                <w:t>90.39</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E4604DD" w14:textId="77777777" w:rsidR="00DA0DC8" w:rsidRPr="00DA0DC8" w:rsidRDefault="00DA0DC8" w:rsidP="00DA0DC8">
            <w:pPr>
              <w:jc w:val="center"/>
              <w:rPr>
                <w:ins w:id="1195" w:author="Aurora Jensen" w:date="2025-04-11T13:34:00Z"/>
                <w:rFonts w:ascii="Times New Roman" w:hAnsi="Times New Roman"/>
                <w:b/>
                <w:bCs/>
                <w:u w:val="single"/>
              </w:rPr>
            </w:pPr>
            <w:ins w:id="1196"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357066" w14:textId="77777777" w:rsidR="00DA0DC8" w:rsidRPr="00DA0DC8" w:rsidRDefault="00DA0DC8" w:rsidP="00DA0DC8">
            <w:pPr>
              <w:jc w:val="center"/>
              <w:rPr>
                <w:ins w:id="1197"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25B1EC" w14:textId="77777777" w:rsidR="00DA0DC8" w:rsidRPr="00DA0DC8" w:rsidRDefault="00DA0DC8" w:rsidP="00DA0DC8">
            <w:pPr>
              <w:jc w:val="center"/>
              <w:rPr>
                <w:ins w:id="1198"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27A5C5" w14:textId="77777777" w:rsidR="00DA0DC8" w:rsidRPr="00DA0DC8" w:rsidRDefault="00DA0DC8" w:rsidP="00DA0DC8">
            <w:pPr>
              <w:jc w:val="center"/>
              <w:rPr>
                <w:ins w:id="1199"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0F33C9" w14:textId="77777777" w:rsidR="00DA0DC8" w:rsidRPr="00DA0DC8" w:rsidRDefault="00DA0DC8" w:rsidP="00DA0DC8">
            <w:pPr>
              <w:jc w:val="center"/>
              <w:rPr>
                <w:ins w:id="1200" w:author="Aurora Jensen" w:date="2025-04-11T13:34:00Z"/>
                <w:rFonts w:ascii="Times New Roman" w:hAnsi="Times New Roman"/>
                <w:b/>
                <w:bCs/>
                <w:u w:val="single"/>
              </w:rPr>
            </w:pPr>
          </w:p>
        </w:tc>
      </w:tr>
      <w:tr w:rsidR="00DA0DC8" w:rsidRPr="00DA0DC8" w14:paraId="321B4C7C" w14:textId="77777777" w:rsidTr="001A6169">
        <w:trPr>
          <w:trHeight w:val="585"/>
          <w:ins w:id="1201"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9BD744C" w14:textId="77777777" w:rsidR="00DA0DC8" w:rsidRPr="00DA0DC8" w:rsidRDefault="00DA0DC8" w:rsidP="00DA0DC8">
            <w:pPr>
              <w:jc w:val="center"/>
              <w:rPr>
                <w:ins w:id="1202"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423602D" w14:textId="77777777" w:rsidR="00DA0DC8" w:rsidRPr="00DA0DC8" w:rsidRDefault="00DA0DC8" w:rsidP="00DA0DC8">
            <w:pPr>
              <w:jc w:val="center"/>
              <w:rPr>
                <w:ins w:id="1203" w:author="Aurora Jensen" w:date="2025-04-11T13:34:00Z"/>
                <w:rFonts w:ascii="Times New Roman" w:hAnsi="Times New Roman"/>
                <w:b/>
                <w:bCs/>
                <w:u w:val="single"/>
              </w:rPr>
            </w:pPr>
            <w:ins w:id="1204" w:author="Aurora Jensen" w:date="2025-04-11T13:34:00Z">
              <w:r w:rsidRPr="00DA0DC8">
                <w:rPr>
                  <w:rFonts w:ascii="Times New Roman" w:hAnsi="Times New Roman"/>
                  <w:b/>
                  <w:bCs/>
                  <w:u w:val="single"/>
                </w:rPr>
                <w:t>Wood framing – US Pacific Coast</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C2D6CA6" w14:textId="77777777" w:rsidR="00DA0DC8" w:rsidRPr="00DA0DC8" w:rsidRDefault="00DA0DC8" w:rsidP="00DA0DC8">
            <w:pPr>
              <w:jc w:val="center"/>
              <w:rPr>
                <w:ins w:id="1205"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5ADEF08" w14:textId="77777777" w:rsidR="00DA0DC8" w:rsidRPr="00DA0DC8" w:rsidRDefault="00DA0DC8" w:rsidP="00DA0DC8">
            <w:pPr>
              <w:jc w:val="center"/>
              <w:rPr>
                <w:ins w:id="1206" w:author="Aurora Jensen" w:date="2025-04-11T13:34:00Z"/>
                <w:rFonts w:ascii="Times New Roman" w:hAnsi="Times New Roman"/>
                <w:b/>
                <w:bCs/>
                <w:u w:val="single"/>
              </w:rPr>
            </w:pPr>
            <w:ins w:id="1207"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CB7A765" w14:textId="77777777" w:rsidR="00DA0DC8" w:rsidRPr="00DA0DC8" w:rsidRDefault="00DA0DC8" w:rsidP="00DA0DC8">
            <w:pPr>
              <w:jc w:val="center"/>
              <w:rPr>
                <w:ins w:id="1208" w:author="Aurora Jensen" w:date="2025-04-11T13:34:00Z"/>
                <w:rFonts w:ascii="Times New Roman" w:hAnsi="Times New Roman"/>
                <w:b/>
                <w:bCs/>
                <w:u w:val="single"/>
              </w:rPr>
            </w:pPr>
            <w:ins w:id="1209" w:author="Aurora Jensen" w:date="2025-04-11T13:34:00Z">
              <w:r w:rsidRPr="00DA0DC8">
                <w:rPr>
                  <w:rFonts w:ascii="Times New Roman" w:hAnsi="Times New Roman"/>
                  <w:b/>
                  <w:bCs/>
                  <w:u w:val="single"/>
                </w:rPr>
                <w:t>73.81</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C9DD550" w14:textId="77777777" w:rsidR="00DA0DC8" w:rsidRPr="00DA0DC8" w:rsidRDefault="00DA0DC8" w:rsidP="00DA0DC8">
            <w:pPr>
              <w:jc w:val="center"/>
              <w:rPr>
                <w:ins w:id="1210" w:author="Aurora Jensen" w:date="2025-04-11T13:34:00Z"/>
                <w:rFonts w:ascii="Times New Roman" w:hAnsi="Times New Roman"/>
                <w:b/>
                <w:bCs/>
                <w:u w:val="single"/>
              </w:rPr>
            </w:pPr>
            <w:ins w:id="1211"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0D2F36" w14:textId="77777777" w:rsidR="00DA0DC8" w:rsidRPr="00DA0DC8" w:rsidRDefault="00DA0DC8" w:rsidP="00DA0DC8">
            <w:pPr>
              <w:jc w:val="center"/>
              <w:rPr>
                <w:ins w:id="1212"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D8F998" w14:textId="77777777" w:rsidR="00DA0DC8" w:rsidRPr="00DA0DC8" w:rsidRDefault="00DA0DC8" w:rsidP="00DA0DC8">
            <w:pPr>
              <w:jc w:val="center"/>
              <w:rPr>
                <w:ins w:id="1213"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EC00EE" w14:textId="77777777" w:rsidR="00DA0DC8" w:rsidRPr="00DA0DC8" w:rsidRDefault="00DA0DC8" w:rsidP="00DA0DC8">
            <w:pPr>
              <w:jc w:val="center"/>
              <w:rPr>
                <w:ins w:id="1214"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EC7397" w14:textId="77777777" w:rsidR="00DA0DC8" w:rsidRPr="00DA0DC8" w:rsidRDefault="00DA0DC8" w:rsidP="00DA0DC8">
            <w:pPr>
              <w:jc w:val="center"/>
              <w:rPr>
                <w:ins w:id="1215" w:author="Aurora Jensen" w:date="2025-04-11T13:34:00Z"/>
                <w:rFonts w:ascii="Times New Roman" w:hAnsi="Times New Roman"/>
                <w:b/>
                <w:bCs/>
                <w:u w:val="single"/>
              </w:rPr>
            </w:pPr>
          </w:p>
        </w:tc>
      </w:tr>
      <w:tr w:rsidR="00DA0DC8" w:rsidRPr="00DA0DC8" w14:paraId="2FAF88F9" w14:textId="77777777" w:rsidTr="001A6169">
        <w:trPr>
          <w:trHeight w:val="585"/>
          <w:ins w:id="1216"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C5208B6" w14:textId="77777777" w:rsidR="00DA0DC8" w:rsidRPr="00DA0DC8" w:rsidRDefault="00DA0DC8" w:rsidP="00DA0DC8">
            <w:pPr>
              <w:jc w:val="center"/>
              <w:rPr>
                <w:ins w:id="1217"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2251BE3" w14:textId="77777777" w:rsidR="00DA0DC8" w:rsidRPr="00DA0DC8" w:rsidRDefault="00DA0DC8" w:rsidP="00DA0DC8">
            <w:pPr>
              <w:jc w:val="center"/>
              <w:rPr>
                <w:ins w:id="1218" w:author="Aurora Jensen" w:date="2025-04-11T13:34:00Z"/>
                <w:rFonts w:ascii="Times New Roman" w:hAnsi="Times New Roman"/>
                <w:b/>
                <w:bCs/>
                <w:u w:val="single"/>
              </w:rPr>
            </w:pPr>
            <w:ins w:id="1219" w:author="Aurora Jensen" w:date="2025-04-11T13:34:00Z">
              <w:r w:rsidRPr="00DA0DC8">
                <w:rPr>
                  <w:rFonts w:ascii="Times New Roman" w:hAnsi="Times New Roman"/>
                  <w:b/>
                  <w:bCs/>
                  <w:u w:val="single"/>
                </w:rPr>
                <w:t>Wood framing – US Inland Northwest</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4ABB146" w14:textId="77777777" w:rsidR="00DA0DC8" w:rsidRPr="00DA0DC8" w:rsidRDefault="00DA0DC8" w:rsidP="00DA0DC8">
            <w:pPr>
              <w:jc w:val="center"/>
              <w:rPr>
                <w:ins w:id="1220"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9BCB426" w14:textId="77777777" w:rsidR="00DA0DC8" w:rsidRPr="00DA0DC8" w:rsidRDefault="00DA0DC8" w:rsidP="00DA0DC8">
            <w:pPr>
              <w:jc w:val="center"/>
              <w:rPr>
                <w:ins w:id="1221" w:author="Aurora Jensen" w:date="2025-04-11T13:34:00Z"/>
                <w:rFonts w:ascii="Times New Roman" w:hAnsi="Times New Roman"/>
                <w:b/>
                <w:bCs/>
                <w:u w:val="single"/>
              </w:rPr>
            </w:pPr>
            <w:ins w:id="1222"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7582165" w14:textId="77777777" w:rsidR="00DA0DC8" w:rsidRPr="00DA0DC8" w:rsidRDefault="00DA0DC8" w:rsidP="00DA0DC8">
            <w:pPr>
              <w:jc w:val="center"/>
              <w:rPr>
                <w:ins w:id="1223" w:author="Aurora Jensen" w:date="2025-04-11T13:34:00Z"/>
                <w:rFonts w:ascii="Times New Roman" w:hAnsi="Times New Roman"/>
                <w:b/>
                <w:bCs/>
                <w:u w:val="single"/>
              </w:rPr>
            </w:pPr>
            <w:ins w:id="1224" w:author="Aurora Jensen" w:date="2025-04-11T13:34:00Z">
              <w:r w:rsidRPr="00DA0DC8">
                <w:rPr>
                  <w:rFonts w:ascii="Times New Roman" w:hAnsi="Times New Roman"/>
                  <w:b/>
                  <w:bCs/>
                  <w:u w:val="single"/>
                </w:rPr>
                <w:t>71.35</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B0608D0" w14:textId="77777777" w:rsidR="00DA0DC8" w:rsidRPr="00DA0DC8" w:rsidRDefault="00DA0DC8" w:rsidP="00DA0DC8">
            <w:pPr>
              <w:jc w:val="center"/>
              <w:rPr>
                <w:ins w:id="1225" w:author="Aurora Jensen" w:date="2025-04-11T13:34:00Z"/>
                <w:rFonts w:ascii="Times New Roman" w:hAnsi="Times New Roman"/>
                <w:b/>
                <w:bCs/>
                <w:u w:val="single"/>
              </w:rPr>
            </w:pPr>
            <w:ins w:id="1226"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8D0DB2" w14:textId="77777777" w:rsidR="00DA0DC8" w:rsidRPr="00DA0DC8" w:rsidRDefault="00DA0DC8" w:rsidP="00DA0DC8">
            <w:pPr>
              <w:jc w:val="center"/>
              <w:rPr>
                <w:ins w:id="1227"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53427F" w14:textId="77777777" w:rsidR="00DA0DC8" w:rsidRPr="00DA0DC8" w:rsidRDefault="00DA0DC8" w:rsidP="00DA0DC8">
            <w:pPr>
              <w:jc w:val="center"/>
              <w:rPr>
                <w:ins w:id="1228"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2B045D" w14:textId="77777777" w:rsidR="00DA0DC8" w:rsidRPr="00DA0DC8" w:rsidRDefault="00DA0DC8" w:rsidP="00DA0DC8">
            <w:pPr>
              <w:jc w:val="center"/>
              <w:rPr>
                <w:ins w:id="1229"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5331F0" w14:textId="77777777" w:rsidR="00DA0DC8" w:rsidRPr="00DA0DC8" w:rsidRDefault="00DA0DC8" w:rsidP="00DA0DC8">
            <w:pPr>
              <w:jc w:val="center"/>
              <w:rPr>
                <w:ins w:id="1230" w:author="Aurora Jensen" w:date="2025-04-11T13:34:00Z"/>
                <w:rFonts w:ascii="Times New Roman" w:hAnsi="Times New Roman"/>
                <w:b/>
                <w:bCs/>
                <w:u w:val="single"/>
              </w:rPr>
            </w:pPr>
          </w:p>
        </w:tc>
      </w:tr>
      <w:tr w:rsidR="00DA0DC8" w:rsidRPr="00DA0DC8" w14:paraId="7484AA49" w14:textId="77777777" w:rsidTr="001A6169">
        <w:trPr>
          <w:trHeight w:val="330"/>
          <w:ins w:id="1231"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C26888D" w14:textId="77777777" w:rsidR="00DA0DC8" w:rsidRPr="00DA0DC8" w:rsidRDefault="00DA0DC8" w:rsidP="00DA0DC8">
            <w:pPr>
              <w:jc w:val="center"/>
              <w:rPr>
                <w:ins w:id="1232"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D519017" w14:textId="77777777" w:rsidR="00DA0DC8" w:rsidRPr="00DA0DC8" w:rsidRDefault="00DA0DC8" w:rsidP="00DA0DC8">
            <w:pPr>
              <w:jc w:val="center"/>
              <w:rPr>
                <w:ins w:id="1233" w:author="Aurora Jensen" w:date="2025-04-11T13:34:00Z"/>
                <w:rFonts w:ascii="Times New Roman" w:hAnsi="Times New Roman"/>
                <w:b/>
                <w:bCs/>
                <w:u w:val="single"/>
              </w:rPr>
            </w:pPr>
            <w:ins w:id="1234" w:author="Aurora Jensen" w:date="2025-04-11T13:34:00Z">
              <w:r w:rsidRPr="00DA0DC8">
                <w:rPr>
                  <w:rFonts w:ascii="Times New Roman" w:hAnsi="Times New Roman"/>
                  <w:b/>
                  <w:bCs/>
                  <w:u w:val="single"/>
                </w:rPr>
                <w:t>Softwood plywood</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D11C0C2" w14:textId="77777777" w:rsidR="00DA0DC8" w:rsidRPr="00DA0DC8" w:rsidRDefault="00DA0DC8" w:rsidP="00DA0DC8">
            <w:pPr>
              <w:jc w:val="center"/>
              <w:rPr>
                <w:ins w:id="1235"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D1CBCCC" w14:textId="77777777" w:rsidR="00DA0DC8" w:rsidRPr="00DA0DC8" w:rsidRDefault="00DA0DC8" w:rsidP="00DA0DC8">
            <w:pPr>
              <w:jc w:val="center"/>
              <w:rPr>
                <w:ins w:id="1236" w:author="Aurora Jensen" w:date="2025-04-11T13:34:00Z"/>
                <w:rFonts w:ascii="Times New Roman" w:hAnsi="Times New Roman"/>
                <w:b/>
                <w:bCs/>
                <w:u w:val="single"/>
              </w:rPr>
            </w:pPr>
            <w:ins w:id="1237"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283D4B9" w14:textId="77777777" w:rsidR="00DA0DC8" w:rsidRPr="00DA0DC8" w:rsidRDefault="00DA0DC8" w:rsidP="00DA0DC8">
            <w:pPr>
              <w:jc w:val="center"/>
              <w:rPr>
                <w:ins w:id="1238" w:author="Aurora Jensen" w:date="2025-04-11T13:34:00Z"/>
                <w:rFonts w:ascii="Times New Roman" w:hAnsi="Times New Roman"/>
                <w:b/>
                <w:bCs/>
                <w:u w:val="single"/>
              </w:rPr>
            </w:pPr>
            <w:ins w:id="1239" w:author="Aurora Jensen" w:date="2025-04-11T13:34:00Z">
              <w:r w:rsidRPr="00DA0DC8">
                <w:rPr>
                  <w:rFonts w:ascii="Times New Roman" w:hAnsi="Times New Roman"/>
                  <w:b/>
                  <w:bCs/>
                  <w:u w:val="single"/>
                </w:rPr>
                <w:t>219</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684854B" w14:textId="77777777" w:rsidR="00DA0DC8" w:rsidRPr="00DA0DC8" w:rsidRDefault="00DA0DC8" w:rsidP="00DA0DC8">
            <w:pPr>
              <w:jc w:val="center"/>
              <w:rPr>
                <w:ins w:id="1240" w:author="Aurora Jensen" w:date="2025-04-11T13:34:00Z"/>
                <w:rFonts w:ascii="Times New Roman" w:hAnsi="Times New Roman"/>
                <w:b/>
                <w:bCs/>
                <w:u w:val="single"/>
              </w:rPr>
            </w:pPr>
            <w:ins w:id="1241"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FA37AF" w14:textId="77777777" w:rsidR="00DA0DC8" w:rsidRPr="00DA0DC8" w:rsidRDefault="00DA0DC8" w:rsidP="00DA0DC8">
            <w:pPr>
              <w:jc w:val="center"/>
              <w:rPr>
                <w:ins w:id="1242"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36F936" w14:textId="77777777" w:rsidR="00DA0DC8" w:rsidRPr="00DA0DC8" w:rsidRDefault="00DA0DC8" w:rsidP="00DA0DC8">
            <w:pPr>
              <w:jc w:val="center"/>
              <w:rPr>
                <w:ins w:id="1243"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034EC8" w14:textId="77777777" w:rsidR="00DA0DC8" w:rsidRPr="00DA0DC8" w:rsidRDefault="00DA0DC8" w:rsidP="00DA0DC8">
            <w:pPr>
              <w:jc w:val="center"/>
              <w:rPr>
                <w:ins w:id="1244"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F2110B" w14:textId="77777777" w:rsidR="00DA0DC8" w:rsidRPr="00DA0DC8" w:rsidRDefault="00DA0DC8" w:rsidP="00DA0DC8">
            <w:pPr>
              <w:jc w:val="center"/>
              <w:rPr>
                <w:ins w:id="1245" w:author="Aurora Jensen" w:date="2025-04-11T13:34:00Z"/>
                <w:rFonts w:ascii="Times New Roman" w:hAnsi="Times New Roman"/>
                <w:b/>
                <w:bCs/>
                <w:u w:val="single"/>
              </w:rPr>
            </w:pPr>
          </w:p>
        </w:tc>
      </w:tr>
      <w:tr w:rsidR="00DA0DC8" w:rsidRPr="00DA0DC8" w14:paraId="000D037F" w14:textId="77777777" w:rsidTr="001A6169">
        <w:trPr>
          <w:trHeight w:val="585"/>
          <w:ins w:id="1246"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085A3D0" w14:textId="77777777" w:rsidR="00DA0DC8" w:rsidRPr="00DA0DC8" w:rsidRDefault="00DA0DC8" w:rsidP="00DA0DC8">
            <w:pPr>
              <w:jc w:val="center"/>
              <w:rPr>
                <w:ins w:id="1247"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1EA2E9D" w14:textId="77777777" w:rsidR="00DA0DC8" w:rsidRPr="00DA0DC8" w:rsidRDefault="00DA0DC8" w:rsidP="00DA0DC8">
            <w:pPr>
              <w:jc w:val="center"/>
              <w:rPr>
                <w:ins w:id="1248" w:author="Aurora Jensen" w:date="2025-04-11T13:34:00Z"/>
                <w:rFonts w:ascii="Times New Roman" w:hAnsi="Times New Roman"/>
                <w:b/>
                <w:bCs/>
                <w:u w:val="single"/>
              </w:rPr>
            </w:pPr>
            <w:ins w:id="1249" w:author="Aurora Jensen" w:date="2025-04-11T13:34:00Z">
              <w:r w:rsidRPr="00DA0DC8">
                <w:rPr>
                  <w:rFonts w:ascii="Times New Roman" w:hAnsi="Times New Roman"/>
                  <w:b/>
                  <w:bCs/>
                  <w:u w:val="single"/>
                </w:rPr>
                <w:t>Oriented Strand Board (OSB)</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00B24E3" w14:textId="77777777" w:rsidR="00DA0DC8" w:rsidRPr="00DA0DC8" w:rsidRDefault="00DA0DC8" w:rsidP="00DA0DC8">
            <w:pPr>
              <w:jc w:val="center"/>
              <w:rPr>
                <w:ins w:id="1250"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692E8DD" w14:textId="77777777" w:rsidR="00DA0DC8" w:rsidRPr="00DA0DC8" w:rsidRDefault="00DA0DC8" w:rsidP="00DA0DC8">
            <w:pPr>
              <w:jc w:val="center"/>
              <w:rPr>
                <w:ins w:id="1251" w:author="Aurora Jensen" w:date="2025-04-11T13:34:00Z"/>
                <w:rFonts w:ascii="Times New Roman" w:hAnsi="Times New Roman"/>
                <w:b/>
                <w:bCs/>
                <w:u w:val="single"/>
              </w:rPr>
            </w:pPr>
            <w:ins w:id="1252" w:author="Aurora Jensen" w:date="2025-04-11T13:34:00Z">
              <w:r w:rsidRPr="00DA0DC8">
                <w:rPr>
                  <w:rFonts w:ascii="Times New Roman" w:hAnsi="Times New Roman"/>
                  <w:b/>
                  <w:bCs/>
                  <w:u w:val="single"/>
                </w:rPr>
                <w:t>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CFC3C4D" w14:textId="77777777" w:rsidR="00DA0DC8" w:rsidRPr="00DA0DC8" w:rsidRDefault="00DA0DC8" w:rsidP="00DA0DC8">
            <w:pPr>
              <w:jc w:val="center"/>
              <w:rPr>
                <w:ins w:id="1253" w:author="Aurora Jensen" w:date="2025-04-11T13:34:00Z"/>
                <w:rFonts w:ascii="Times New Roman" w:hAnsi="Times New Roman"/>
                <w:b/>
                <w:bCs/>
                <w:u w:val="single"/>
              </w:rPr>
            </w:pPr>
            <w:ins w:id="1254" w:author="Aurora Jensen" w:date="2025-04-11T13:34:00Z">
              <w:r w:rsidRPr="00DA0DC8">
                <w:rPr>
                  <w:rFonts w:ascii="Times New Roman" w:hAnsi="Times New Roman"/>
                  <w:b/>
                  <w:bCs/>
                  <w:u w:val="single"/>
                </w:rPr>
                <w:t>242</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3A243E4" w14:textId="77777777" w:rsidR="00DA0DC8" w:rsidRPr="00DA0DC8" w:rsidRDefault="00DA0DC8" w:rsidP="00DA0DC8">
            <w:pPr>
              <w:jc w:val="center"/>
              <w:rPr>
                <w:ins w:id="1255" w:author="Aurora Jensen" w:date="2025-04-11T13:34:00Z"/>
                <w:rFonts w:ascii="Times New Roman" w:hAnsi="Times New Roman"/>
                <w:b/>
                <w:bCs/>
                <w:u w:val="single"/>
              </w:rPr>
            </w:pPr>
            <w:ins w:id="1256" w:author="Aurora Jensen" w:date="2025-04-11T13:34:00Z">
              <w:r w:rsidRPr="00DA0DC8">
                <w:rPr>
                  <w:rFonts w:ascii="Times New Roman" w:hAnsi="Times New Roman"/>
                  <w:b/>
                  <w:bCs/>
                  <w:u w:val="single"/>
                </w:rPr>
                <w:t>kg CO2e/m3</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136D94" w14:textId="77777777" w:rsidR="00DA0DC8" w:rsidRPr="00DA0DC8" w:rsidRDefault="00DA0DC8" w:rsidP="00DA0DC8">
            <w:pPr>
              <w:jc w:val="center"/>
              <w:rPr>
                <w:ins w:id="1257"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5F81E2" w14:textId="77777777" w:rsidR="00DA0DC8" w:rsidRPr="00DA0DC8" w:rsidRDefault="00DA0DC8" w:rsidP="00DA0DC8">
            <w:pPr>
              <w:jc w:val="center"/>
              <w:rPr>
                <w:ins w:id="1258"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06A101" w14:textId="77777777" w:rsidR="00DA0DC8" w:rsidRPr="00DA0DC8" w:rsidRDefault="00DA0DC8" w:rsidP="00DA0DC8">
            <w:pPr>
              <w:jc w:val="center"/>
              <w:rPr>
                <w:ins w:id="1259"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5B7E66" w14:textId="77777777" w:rsidR="00DA0DC8" w:rsidRPr="00DA0DC8" w:rsidRDefault="00DA0DC8" w:rsidP="00DA0DC8">
            <w:pPr>
              <w:jc w:val="center"/>
              <w:rPr>
                <w:ins w:id="1260" w:author="Aurora Jensen" w:date="2025-04-11T13:34:00Z"/>
                <w:rFonts w:ascii="Times New Roman" w:hAnsi="Times New Roman"/>
                <w:b/>
                <w:bCs/>
                <w:u w:val="single"/>
              </w:rPr>
            </w:pPr>
          </w:p>
        </w:tc>
      </w:tr>
      <w:tr w:rsidR="00DA0DC8" w:rsidRPr="00DA0DC8" w14:paraId="1F43D310" w14:textId="77777777" w:rsidTr="001A6169">
        <w:trPr>
          <w:trHeight w:val="585"/>
          <w:ins w:id="1261" w:author="Aurora Jensen" w:date="2025-04-11T13:34:00Z"/>
        </w:trPr>
        <w:tc>
          <w:tcPr>
            <w:tcW w:w="1080"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E4BDD1B" w14:textId="77777777" w:rsidR="00DA0DC8" w:rsidRPr="00DA0DC8" w:rsidRDefault="00DA0DC8" w:rsidP="00DA0DC8">
            <w:pPr>
              <w:jc w:val="center"/>
              <w:rPr>
                <w:ins w:id="1262" w:author="Aurora Jensen" w:date="2025-04-11T13:34:00Z"/>
                <w:rFonts w:ascii="Times New Roman" w:hAnsi="Times New Roman"/>
                <w:b/>
                <w:bCs/>
                <w:u w:val="single"/>
              </w:rPr>
            </w:pPr>
            <w:ins w:id="1263" w:author="Aurora Jensen" w:date="2025-04-11T13:34:00Z">
              <w:r w:rsidRPr="00DA0DC8">
                <w:rPr>
                  <w:rFonts w:ascii="Times New Roman" w:hAnsi="Times New Roman"/>
                  <w:b/>
                  <w:bCs/>
                  <w:u w:val="single"/>
                </w:rPr>
                <w:t>Insulation products</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F6E109B" w14:textId="77777777" w:rsidR="00DA0DC8" w:rsidRPr="00DA0DC8" w:rsidRDefault="00DA0DC8" w:rsidP="00DA0DC8">
            <w:pPr>
              <w:jc w:val="center"/>
              <w:rPr>
                <w:ins w:id="1264" w:author="Aurora Jensen" w:date="2025-04-11T13:34:00Z"/>
                <w:rFonts w:ascii="Times New Roman" w:hAnsi="Times New Roman"/>
                <w:b/>
                <w:bCs/>
                <w:u w:val="single"/>
              </w:rPr>
            </w:pPr>
            <w:ins w:id="1265" w:author="Aurora Jensen" w:date="2025-04-11T13:34:00Z">
              <w:r w:rsidRPr="00DA0DC8">
                <w:rPr>
                  <w:rFonts w:ascii="Times New Roman" w:hAnsi="Times New Roman"/>
                  <w:b/>
                  <w:bCs/>
                  <w:u w:val="single"/>
                </w:rPr>
                <w:t>Expanded polystyrene (EPS) - Type I[3]</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C7FC97F" w14:textId="77777777" w:rsidR="00DA0DC8" w:rsidRPr="00DA0DC8" w:rsidRDefault="00DA0DC8" w:rsidP="00DA0DC8">
            <w:pPr>
              <w:jc w:val="center"/>
              <w:rPr>
                <w:ins w:id="1266"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D61BD7D" w14:textId="77777777" w:rsidR="00DA0DC8" w:rsidRPr="00DA0DC8" w:rsidRDefault="00DA0DC8" w:rsidP="00DA0DC8">
            <w:pPr>
              <w:jc w:val="center"/>
              <w:rPr>
                <w:ins w:id="1267" w:author="Aurora Jensen" w:date="2025-04-11T13:34:00Z"/>
                <w:rFonts w:ascii="Times New Roman" w:hAnsi="Times New Roman"/>
                <w:b/>
                <w:bCs/>
                <w:u w:val="single"/>
              </w:rPr>
            </w:pPr>
            <w:ins w:id="1268" w:author="Aurora Jensen" w:date="2025-04-11T13:34:00Z">
              <w:r w:rsidRPr="00DA0DC8">
                <w:rPr>
                  <w:rFonts w:ascii="Times New Roman" w:hAnsi="Times New Roman"/>
                  <w:b/>
                  <w:bCs/>
                  <w:u w:val="single"/>
                </w:rPr>
                <w:t>m2 @ RS-1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9AF161B" w14:textId="77777777" w:rsidR="00DA0DC8" w:rsidRPr="00DA0DC8" w:rsidRDefault="00DA0DC8" w:rsidP="00DA0DC8">
            <w:pPr>
              <w:jc w:val="center"/>
              <w:rPr>
                <w:ins w:id="1269" w:author="Aurora Jensen" w:date="2025-04-11T13:34:00Z"/>
                <w:rFonts w:ascii="Times New Roman" w:hAnsi="Times New Roman"/>
                <w:b/>
                <w:bCs/>
                <w:u w:val="single"/>
              </w:rPr>
            </w:pPr>
            <w:ins w:id="1270" w:author="Aurora Jensen" w:date="2025-04-11T13:34:00Z">
              <w:r w:rsidRPr="00DA0DC8">
                <w:rPr>
                  <w:rFonts w:ascii="Times New Roman" w:hAnsi="Times New Roman"/>
                  <w:b/>
                  <w:bCs/>
                  <w:u w:val="single"/>
                </w:rPr>
                <w:t>2.53</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CEFEC30" w14:textId="77777777" w:rsidR="00DA0DC8" w:rsidRPr="00DA0DC8" w:rsidRDefault="00DA0DC8" w:rsidP="00DA0DC8">
            <w:pPr>
              <w:jc w:val="center"/>
              <w:rPr>
                <w:ins w:id="1271" w:author="Aurora Jensen" w:date="2025-04-11T13:34:00Z"/>
                <w:rFonts w:ascii="Times New Roman" w:hAnsi="Times New Roman"/>
                <w:b/>
                <w:bCs/>
                <w:u w:val="single"/>
              </w:rPr>
            </w:pPr>
            <w:ins w:id="1272" w:author="Aurora Jensen" w:date="2025-04-11T13:34:00Z">
              <w:r w:rsidRPr="00DA0DC8">
                <w:rPr>
                  <w:rFonts w:ascii="Times New Roman" w:hAnsi="Times New Roman"/>
                  <w:b/>
                  <w:bCs/>
                  <w:u w:val="single"/>
                </w:rPr>
                <w:t>kg CO2e/ m2 @ RSI-1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44DA3B" w14:textId="77777777" w:rsidR="00DA0DC8" w:rsidRPr="00DA0DC8" w:rsidRDefault="00DA0DC8" w:rsidP="00DA0DC8">
            <w:pPr>
              <w:jc w:val="center"/>
              <w:rPr>
                <w:ins w:id="1273"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74FFBF" w14:textId="77777777" w:rsidR="00DA0DC8" w:rsidRPr="00DA0DC8" w:rsidRDefault="00DA0DC8" w:rsidP="00DA0DC8">
            <w:pPr>
              <w:jc w:val="center"/>
              <w:rPr>
                <w:ins w:id="1274"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841508" w14:textId="77777777" w:rsidR="00DA0DC8" w:rsidRPr="00DA0DC8" w:rsidRDefault="00DA0DC8" w:rsidP="00DA0DC8">
            <w:pPr>
              <w:jc w:val="center"/>
              <w:rPr>
                <w:ins w:id="1275"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27BB28" w14:textId="77777777" w:rsidR="00DA0DC8" w:rsidRPr="00DA0DC8" w:rsidRDefault="00DA0DC8" w:rsidP="00DA0DC8">
            <w:pPr>
              <w:jc w:val="center"/>
              <w:rPr>
                <w:ins w:id="1276" w:author="Aurora Jensen" w:date="2025-04-11T13:34:00Z"/>
                <w:rFonts w:ascii="Times New Roman" w:hAnsi="Times New Roman"/>
                <w:b/>
                <w:bCs/>
                <w:u w:val="single"/>
              </w:rPr>
            </w:pPr>
          </w:p>
        </w:tc>
      </w:tr>
      <w:tr w:rsidR="00DA0DC8" w:rsidRPr="00DA0DC8" w14:paraId="5FC23E47" w14:textId="77777777" w:rsidTr="001A6169">
        <w:trPr>
          <w:trHeight w:val="585"/>
          <w:ins w:id="1277"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804C503" w14:textId="77777777" w:rsidR="00DA0DC8" w:rsidRPr="00DA0DC8" w:rsidRDefault="00DA0DC8" w:rsidP="00DA0DC8">
            <w:pPr>
              <w:jc w:val="center"/>
              <w:rPr>
                <w:ins w:id="1278"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A06C068" w14:textId="77777777" w:rsidR="00DA0DC8" w:rsidRPr="00DA0DC8" w:rsidRDefault="00DA0DC8" w:rsidP="00DA0DC8">
            <w:pPr>
              <w:jc w:val="center"/>
              <w:rPr>
                <w:ins w:id="1279" w:author="Aurora Jensen" w:date="2025-04-11T13:34:00Z"/>
                <w:rFonts w:ascii="Times New Roman" w:hAnsi="Times New Roman"/>
                <w:b/>
                <w:bCs/>
                <w:u w:val="single"/>
              </w:rPr>
            </w:pPr>
            <w:proofErr w:type="spellStart"/>
            <w:ins w:id="1280" w:author="Aurora Jensen" w:date="2025-04-11T13:34:00Z">
              <w:r w:rsidRPr="00DA0DC8">
                <w:rPr>
                  <w:rFonts w:ascii="Times New Roman" w:hAnsi="Times New Roman"/>
                  <w:b/>
                  <w:bCs/>
                  <w:u w:val="single"/>
                </w:rPr>
                <w:t>Polyiso</w:t>
              </w:r>
              <w:proofErr w:type="spellEnd"/>
              <w:r w:rsidRPr="00DA0DC8">
                <w:rPr>
                  <w:rFonts w:ascii="Times New Roman" w:hAnsi="Times New Roman"/>
                  <w:b/>
                  <w:bCs/>
                  <w:u w:val="single"/>
                </w:rPr>
                <w:t xml:space="preserve"> - wall[4]</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0103817" w14:textId="77777777" w:rsidR="00DA0DC8" w:rsidRPr="00DA0DC8" w:rsidRDefault="00DA0DC8" w:rsidP="00DA0DC8">
            <w:pPr>
              <w:jc w:val="center"/>
              <w:rPr>
                <w:ins w:id="1281"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94489D1" w14:textId="77777777" w:rsidR="00DA0DC8" w:rsidRPr="00DA0DC8" w:rsidRDefault="00DA0DC8" w:rsidP="00DA0DC8">
            <w:pPr>
              <w:jc w:val="center"/>
              <w:rPr>
                <w:ins w:id="1282" w:author="Aurora Jensen" w:date="2025-04-11T13:34:00Z"/>
                <w:rFonts w:ascii="Times New Roman" w:hAnsi="Times New Roman"/>
                <w:b/>
                <w:bCs/>
                <w:u w:val="single"/>
              </w:rPr>
            </w:pPr>
            <w:ins w:id="1283" w:author="Aurora Jensen" w:date="2025-04-11T13:34:00Z">
              <w:r w:rsidRPr="00DA0DC8">
                <w:rPr>
                  <w:rFonts w:ascii="Times New Roman" w:hAnsi="Times New Roman"/>
                  <w:b/>
                  <w:bCs/>
                  <w:u w:val="single"/>
                </w:rPr>
                <w:t>m2 @ RS-1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568115C" w14:textId="77777777" w:rsidR="00DA0DC8" w:rsidRPr="00DA0DC8" w:rsidRDefault="00DA0DC8" w:rsidP="00DA0DC8">
            <w:pPr>
              <w:jc w:val="center"/>
              <w:rPr>
                <w:ins w:id="1284" w:author="Aurora Jensen" w:date="2025-04-11T13:34:00Z"/>
                <w:rFonts w:ascii="Times New Roman" w:hAnsi="Times New Roman"/>
                <w:b/>
                <w:bCs/>
                <w:u w:val="single"/>
              </w:rPr>
            </w:pPr>
            <w:ins w:id="1285" w:author="Aurora Jensen" w:date="2025-04-11T13:34:00Z">
              <w:r w:rsidRPr="00DA0DC8">
                <w:rPr>
                  <w:rFonts w:ascii="Times New Roman" w:hAnsi="Times New Roman"/>
                  <w:b/>
                  <w:bCs/>
                  <w:u w:val="single"/>
                </w:rPr>
                <w:t>4.1</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46EC8C5" w14:textId="77777777" w:rsidR="00DA0DC8" w:rsidRPr="00DA0DC8" w:rsidRDefault="00DA0DC8" w:rsidP="00DA0DC8">
            <w:pPr>
              <w:jc w:val="center"/>
              <w:rPr>
                <w:ins w:id="1286" w:author="Aurora Jensen" w:date="2025-04-11T13:34:00Z"/>
                <w:rFonts w:ascii="Times New Roman" w:hAnsi="Times New Roman"/>
                <w:b/>
                <w:bCs/>
                <w:u w:val="single"/>
              </w:rPr>
            </w:pPr>
            <w:ins w:id="1287" w:author="Aurora Jensen" w:date="2025-04-11T13:34:00Z">
              <w:r w:rsidRPr="00DA0DC8">
                <w:rPr>
                  <w:rFonts w:ascii="Times New Roman" w:hAnsi="Times New Roman"/>
                  <w:b/>
                  <w:bCs/>
                  <w:u w:val="single"/>
                </w:rPr>
                <w:t>kg CO2e/ m2 @ RSI-1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18F8F1" w14:textId="77777777" w:rsidR="00DA0DC8" w:rsidRPr="00DA0DC8" w:rsidRDefault="00DA0DC8" w:rsidP="00DA0DC8">
            <w:pPr>
              <w:jc w:val="center"/>
              <w:rPr>
                <w:ins w:id="1288"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132B6A" w14:textId="77777777" w:rsidR="00DA0DC8" w:rsidRPr="00DA0DC8" w:rsidRDefault="00DA0DC8" w:rsidP="00DA0DC8">
            <w:pPr>
              <w:jc w:val="center"/>
              <w:rPr>
                <w:ins w:id="1289"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7550B5" w14:textId="77777777" w:rsidR="00DA0DC8" w:rsidRPr="00DA0DC8" w:rsidRDefault="00DA0DC8" w:rsidP="00DA0DC8">
            <w:pPr>
              <w:jc w:val="center"/>
              <w:rPr>
                <w:ins w:id="1290"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A6095E" w14:textId="77777777" w:rsidR="00DA0DC8" w:rsidRPr="00DA0DC8" w:rsidRDefault="00DA0DC8" w:rsidP="00DA0DC8">
            <w:pPr>
              <w:jc w:val="center"/>
              <w:rPr>
                <w:ins w:id="1291" w:author="Aurora Jensen" w:date="2025-04-11T13:34:00Z"/>
                <w:rFonts w:ascii="Times New Roman" w:hAnsi="Times New Roman"/>
                <w:b/>
                <w:bCs/>
                <w:u w:val="single"/>
              </w:rPr>
            </w:pPr>
          </w:p>
        </w:tc>
      </w:tr>
      <w:tr w:rsidR="00DA0DC8" w:rsidRPr="00DA0DC8" w14:paraId="5947ABD0" w14:textId="77777777" w:rsidTr="001A6169">
        <w:trPr>
          <w:trHeight w:val="585"/>
          <w:ins w:id="1292"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9DC0F8C" w14:textId="77777777" w:rsidR="00DA0DC8" w:rsidRPr="00DA0DC8" w:rsidRDefault="00DA0DC8" w:rsidP="00DA0DC8">
            <w:pPr>
              <w:jc w:val="center"/>
              <w:rPr>
                <w:ins w:id="1293"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A4D3AF6" w14:textId="77777777" w:rsidR="00DA0DC8" w:rsidRPr="00DA0DC8" w:rsidRDefault="00DA0DC8" w:rsidP="00DA0DC8">
            <w:pPr>
              <w:jc w:val="center"/>
              <w:rPr>
                <w:ins w:id="1294" w:author="Aurora Jensen" w:date="2025-04-11T13:34:00Z"/>
                <w:rFonts w:ascii="Times New Roman" w:hAnsi="Times New Roman"/>
                <w:b/>
                <w:bCs/>
                <w:u w:val="single"/>
              </w:rPr>
            </w:pPr>
            <w:proofErr w:type="spellStart"/>
            <w:ins w:id="1295" w:author="Aurora Jensen" w:date="2025-04-11T13:34:00Z">
              <w:r w:rsidRPr="00DA0DC8">
                <w:rPr>
                  <w:rFonts w:ascii="Times New Roman" w:hAnsi="Times New Roman"/>
                  <w:b/>
                  <w:bCs/>
                  <w:u w:val="single"/>
                </w:rPr>
                <w:t>Polyiso</w:t>
              </w:r>
              <w:proofErr w:type="spellEnd"/>
              <w:r w:rsidRPr="00DA0DC8">
                <w:rPr>
                  <w:rFonts w:ascii="Times New Roman" w:hAnsi="Times New Roman"/>
                  <w:b/>
                  <w:bCs/>
                  <w:u w:val="single"/>
                </w:rPr>
                <w:t xml:space="preserve"> – roof – GRF facer</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FDBC5B0" w14:textId="77777777" w:rsidR="00DA0DC8" w:rsidRPr="00DA0DC8" w:rsidRDefault="00DA0DC8" w:rsidP="00DA0DC8">
            <w:pPr>
              <w:jc w:val="center"/>
              <w:rPr>
                <w:ins w:id="1296"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D3BAE00" w14:textId="77777777" w:rsidR="00DA0DC8" w:rsidRPr="00DA0DC8" w:rsidRDefault="00DA0DC8" w:rsidP="00DA0DC8">
            <w:pPr>
              <w:jc w:val="center"/>
              <w:rPr>
                <w:ins w:id="1297" w:author="Aurora Jensen" w:date="2025-04-11T13:34:00Z"/>
                <w:rFonts w:ascii="Times New Roman" w:hAnsi="Times New Roman"/>
                <w:b/>
                <w:bCs/>
                <w:u w:val="single"/>
              </w:rPr>
            </w:pPr>
            <w:ins w:id="1298" w:author="Aurora Jensen" w:date="2025-04-11T13:34:00Z">
              <w:r w:rsidRPr="00DA0DC8">
                <w:rPr>
                  <w:rFonts w:ascii="Times New Roman" w:hAnsi="Times New Roman"/>
                  <w:b/>
                  <w:bCs/>
                  <w:u w:val="single"/>
                </w:rPr>
                <w:t>m2 @ RS-1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58F379F" w14:textId="77777777" w:rsidR="00DA0DC8" w:rsidRPr="00DA0DC8" w:rsidRDefault="00DA0DC8" w:rsidP="00DA0DC8">
            <w:pPr>
              <w:jc w:val="center"/>
              <w:rPr>
                <w:ins w:id="1299" w:author="Aurora Jensen" w:date="2025-04-11T13:34:00Z"/>
                <w:rFonts w:ascii="Times New Roman" w:hAnsi="Times New Roman"/>
                <w:b/>
                <w:bCs/>
                <w:u w:val="single"/>
              </w:rPr>
            </w:pPr>
            <w:ins w:id="1300" w:author="Aurora Jensen" w:date="2025-04-11T13:34:00Z">
              <w:r w:rsidRPr="00DA0DC8">
                <w:rPr>
                  <w:rFonts w:ascii="Times New Roman" w:hAnsi="Times New Roman"/>
                  <w:b/>
                  <w:bCs/>
                  <w:u w:val="single"/>
                </w:rPr>
                <w:t>2.11</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255D842" w14:textId="77777777" w:rsidR="00DA0DC8" w:rsidRPr="00DA0DC8" w:rsidRDefault="00DA0DC8" w:rsidP="00DA0DC8">
            <w:pPr>
              <w:jc w:val="center"/>
              <w:rPr>
                <w:ins w:id="1301" w:author="Aurora Jensen" w:date="2025-04-11T13:34:00Z"/>
                <w:rFonts w:ascii="Times New Roman" w:hAnsi="Times New Roman"/>
                <w:b/>
                <w:bCs/>
                <w:u w:val="single"/>
              </w:rPr>
            </w:pPr>
            <w:ins w:id="1302" w:author="Aurora Jensen" w:date="2025-04-11T13:34:00Z">
              <w:r w:rsidRPr="00DA0DC8">
                <w:rPr>
                  <w:rFonts w:ascii="Times New Roman" w:hAnsi="Times New Roman"/>
                  <w:b/>
                  <w:bCs/>
                  <w:u w:val="single"/>
                </w:rPr>
                <w:t>kg CO2e/ m2 @ RSI-1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561B72" w14:textId="77777777" w:rsidR="00DA0DC8" w:rsidRPr="00DA0DC8" w:rsidRDefault="00DA0DC8" w:rsidP="00DA0DC8">
            <w:pPr>
              <w:jc w:val="center"/>
              <w:rPr>
                <w:ins w:id="1303"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67921F" w14:textId="77777777" w:rsidR="00DA0DC8" w:rsidRPr="00DA0DC8" w:rsidRDefault="00DA0DC8" w:rsidP="00DA0DC8">
            <w:pPr>
              <w:jc w:val="center"/>
              <w:rPr>
                <w:ins w:id="1304"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5D8175" w14:textId="77777777" w:rsidR="00DA0DC8" w:rsidRPr="00DA0DC8" w:rsidRDefault="00DA0DC8" w:rsidP="00DA0DC8">
            <w:pPr>
              <w:jc w:val="center"/>
              <w:rPr>
                <w:ins w:id="1305"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3C604F" w14:textId="77777777" w:rsidR="00DA0DC8" w:rsidRPr="00DA0DC8" w:rsidRDefault="00DA0DC8" w:rsidP="00DA0DC8">
            <w:pPr>
              <w:jc w:val="center"/>
              <w:rPr>
                <w:ins w:id="1306" w:author="Aurora Jensen" w:date="2025-04-11T13:34:00Z"/>
                <w:rFonts w:ascii="Times New Roman" w:hAnsi="Times New Roman"/>
                <w:b/>
                <w:bCs/>
                <w:u w:val="single"/>
              </w:rPr>
            </w:pPr>
          </w:p>
        </w:tc>
      </w:tr>
      <w:tr w:rsidR="00DA0DC8" w:rsidRPr="00DA0DC8" w14:paraId="37653B10" w14:textId="77777777" w:rsidTr="001A6169">
        <w:trPr>
          <w:trHeight w:val="585"/>
          <w:ins w:id="1307"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D9720BB" w14:textId="77777777" w:rsidR="00DA0DC8" w:rsidRPr="00DA0DC8" w:rsidRDefault="00DA0DC8" w:rsidP="00DA0DC8">
            <w:pPr>
              <w:jc w:val="center"/>
              <w:rPr>
                <w:ins w:id="1308"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9CF7B6E" w14:textId="77777777" w:rsidR="00DA0DC8" w:rsidRPr="00DA0DC8" w:rsidRDefault="00DA0DC8" w:rsidP="00DA0DC8">
            <w:pPr>
              <w:jc w:val="center"/>
              <w:rPr>
                <w:ins w:id="1309" w:author="Aurora Jensen" w:date="2025-04-11T13:34:00Z"/>
                <w:rFonts w:ascii="Times New Roman" w:hAnsi="Times New Roman"/>
                <w:b/>
                <w:bCs/>
                <w:u w:val="single"/>
              </w:rPr>
            </w:pPr>
            <w:proofErr w:type="spellStart"/>
            <w:ins w:id="1310" w:author="Aurora Jensen" w:date="2025-04-11T13:34:00Z">
              <w:r w:rsidRPr="00DA0DC8">
                <w:rPr>
                  <w:rFonts w:ascii="Times New Roman" w:hAnsi="Times New Roman"/>
                  <w:b/>
                  <w:bCs/>
                  <w:u w:val="single"/>
                </w:rPr>
                <w:t>Polyiso</w:t>
              </w:r>
              <w:proofErr w:type="spellEnd"/>
              <w:r w:rsidRPr="00DA0DC8">
                <w:rPr>
                  <w:rFonts w:ascii="Times New Roman" w:hAnsi="Times New Roman"/>
                  <w:b/>
                  <w:bCs/>
                  <w:u w:val="single"/>
                </w:rPr>
                <w:t xml:space="preserve"> – roof – </w:t>
              </w:r>
              <w:r w:rsidRPr="00DA0DC8">
                <w:rPr>
                  <w:rFonts w:ascii="Times New Roman" w:hAnsi="Times New Roman"/>
                  <w:b/>
                  <w:bCs/>
                  <w:u w:val="single"/>
                </w:rPr>
                <w:lastRenderedPageBreak/>
                <w:t>CFG facer</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7BEE81A" w14:textId="77777777" w:rsidR="00DA0DC8" w:rsidRPr="00DA0DC8" w:rsidRDefault="00DA0DC8" w:rsidP="00DA0DC8">
            <w:pPr>
              <w:jc w:val="center"/>
              <w:rPr>
                <w:ins w:id="1311"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1DB0FAE" w14:textId="77777777" w:rsidR="00DA0DC8" w:rsidRPr="00DA0DC8" w:rsidRDefault="00DA0DC8" w:rsidP="00DA0DC8">
            <w:pPr>
              <w:jc w:val="center"/>
              <w:rPr>
                <w:ins w:id="1312" w:author="Aurora Jensen" w:date="2025-04-11T13:34:00Z"/>
                <w:rFonts w:ascii="Times New Roman" w:hAnsi="Times New Roman"/>
                <w:b/>
                <w:bCs/>
                <w:u w:val="single"/>
              </w:rPr>
            </w:pPr>
            <w:ins w:id="1313" w:author="Aurora Jensen" w:date="2025-04-11T13:34:00Z">
              <w:r w:rsidRPr="00DA0DC8">
                <w:rPr>
                  <w:rFonts w:ascii="Times New Roman" w:hAnsi="Times New Roman"/>
                  <w:b/>
                  <w:bCs/>
                  <w:u w:val="single"/>
                </w:rPr>
                <w:t>m2 @ RS-1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BF53EB5" w14:textId="77777777" w:rsidR="00DA0DC8" w:rsidRPr="00DA0DC8" w:rsidRDefault="00DA0DC8" w:rsidP="00DA0DC8">
            <w:pPr>
              <w:jc w:val="center"/>
              <w:rPr>
                <w:ins w:id="1314" w:author="Aurora Jensen" w:date="2025-04-11T13:34:00Z"/>
                <w:rFonts w:ascii="Times New Roman" w:hAnsi="Times New Roman"/>
                <w:b/>
                <w:bCs/>
                <w:u w:val="single"/>
              </w:rPr>
            </w:pPr>
            <w:ins w:id="1315" w:author="Aurora Jensen" w:date="2025-04-11T13:34:00Z">
              <w:r w:rsidRPr="00DA0DC8">
                <w:rPr>
                  <w:rFonts w:ascii="Times New Roman" w:hAnsi="Times New Roman"/>
                  <w:b/>
                  <w:bCs/>
                  <w:u w:val="single"/>
                </w:rPr>
                <w:t>2.95</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A737DF3" w14:textId="77777777" w:rsidR="00DA0DC8" w:rsidRPr="00DA0DC8" w:rsidRDefault="00DA0DC8" w:rsidP="00DA0DC8">
            <w:pPr>
              <w:jc w:val="center"/>
              <w:rPr>
                <w:ins w:id="1316" w:author="Aurora Jensen" w:date="2025-04-11T13:34:00Z"/>
                <w:rFonts w:ascii="Times New Roman" w:hAnsi="Times New Roman"/>
                <w:b/>
                <w:bCs/>
                <w:u w:val="single"/>
              </w:rPr>
            </w:pPr>
            <w:ins w:id="1317" w:author="Aurora Jensen" w:date="2025-04-11T13:34:00Z">
              <w:r w:rsidRPr="00DA0DC8">
                <w:rPr>
                  <w:rFonts w:ascii="Times New Roman" w:hAnsi="Times New Roman"/>
                  <w:b/>
                  <w:bCs/>
                  <w:u w:val="single"/>
                </w:rPr>
                <w:t>kg CO2e/ m2 @ RSI-1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B395BD" w14:textId="77777777" w:rsidR="00DA0DC8" w:rsidRPr="00DA0DC8" w:rsidRDefault="00DA0DC8" w:rsidP="00DA0DC8">
            <w:pPr>
              <w:jc w:val="center"/>
              <w:rPr>
                <w:ins w:id="1318"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8451EC" w14:textId="77777777" w:rsidR="00DA0DC8" w:rsidRPr="00DA0DC8" w:rsidRDefault="00DA0DC8" w:rsidP="00DA0DC8">
            <w:pPr>
              <w:jc w:val="center"/>
              <w:rPr>
                <w:ins w:id="1319"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47918A" w14:textId="77777777" w:rsidR="00DA0DC8" w:rsidRPr="00DA0DC8" w:rsidRDefault="00DA0DC8" w:rsidP="00DA0DC8">
            <w:pPr>
              <w:jc w:val="center"/>
              <w:rPr>
                <w:ins w:id="1320"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A74DED" w14:textId="77777777" w:rsidR="00DA0DC8" w:rsidRPr="00DA0DC8" w:rsidRDefault="00DA0DC8" w:rsidP="00DA0DC8">
            <w:pPr>
              <w:jc w:val="center"/>
              <w:rPr>
                <w:ins w:id="1321" w:author="Aurora Jensen" w:date="2025-04-11T13:34:00Z"/>
                <w:rFonts w:ascii="Times New Roman" w:hAnsi="Times New Roman"/>
                <w:b/>
                <w:bCs/>
                <w:u w:val="single"/>
              </w:rPr>
            </w:pPr>
          </w:p>
        </w:tc>
      </w:tr>
      <w:tr w:rsidR="00DA0DC8" w:rsidRPr="00DA0DC8" w14:paraId="5435F12F" w14:textId="77777777" w:rsidTr="001A6169">
        <w:trPr>
          <w:trHeight w:val="585"/>
          <w:ins w:id="1322"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197B6F8" w14:textId="77777777" w:rsidR="00DA0DC8" w:rsidRPr="00DA0DC8" w:rsidRDefault="00DA0DC8" w:rsidP="00DA0DC8">
            <w:pPr>
              <w:jc w:val="center"/>
              <w:rPr>
                <w:ins w:id="1323"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4531FFB" w14:textId="77777777" w:rsidR="00DA0DC8" w:rsidRPr="00DA0DC8" w:rsidRDefault="00DA0DC8" w:rsidP="00DA0DC8">
            <w:pPr>
              <w:jc w:val="center"/>
              <w:rPr>
                <w:ins w:id="1324" w:author="Aurora Jensen" w:date="2025-04-11T13:34:00Z"/>
                <w:rFonts w:ascii="Times New Roman" w:hAnsi="Times New Roman"/>
                <w:b/>
                <w:bCs/>
                <w:u w:val="single"/>
              </w:rPr>
            </w:pPr>
            <w:ins w:id="1325" w:author="Aurora Jensen" w:date="2025-04-11T13:34:00Z">
              <w:r w:rsidRPr="00DA0DC8">
                <w:rPr>
                  <w:rFonts w:ascii="Times New Roman" w:hAnsi="Times New Roman"/>
                  <w:b/>
                  <w:bCs/>
                  <w:u w:val="single"/>
                </w:rPr>
                <w:t>Extruded polystyrene (XPS)[5] ≤ 25 psi</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3FEE2DC" w14:textId="77777777" w:rsidR="00DA0DC8" w:rsidRPr="00DA0DC8" w:rsidRDefault="00DA0DC8" w:rsidP="00DA0DC8">
            <w:pPr>
              <w:jc w:val="center"/>
              <w:rPr>
                <w:ins w:id="1326"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451E35E" w14:textId="77777777" w:rsidR="00DA0DC8" w:rsidRPr="00DA0DC8" w:rsidRDefault="00DA0DC8" w:rsidP="00DA0DC8">
            <w:pPr>
              <w:jc w:val="center"/>
              <w:rPr>
                <w:ins w:id="1327" w:author="Aurora Jensen" w:date="2025-04-11T13:34:00Z"/>
                <w:rFonts w:ascii="Times New Roman" w:hAnsi="Times New Roman"/>
                <w:b/>
                <w:bCs/>
                <w:u w:val="single"/>
              </w:rPr>
            </w:pPr>
            <w:ins w:id="1328" w:author="Aurora Jensen" w:date="2025-04-11T13:34:00Z">
              <w:r w:rsidRPr="00DA0DC8">
                <w:rPr>
                  <w:rFonts w:ascii="Times New Roman" w:hAnsi="Times New Roman"/>
                  <w:b/>
                  <w:bCs/>
                  <w:u w:val="single"/>
                </w:rPr>
                <w:t>m2 @ RS-1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48C77FF" w14:textId="77777777" w:rsidR="00DA0DC8" w:rsidRPr="00DA0DC8" w:rsidRDefault="00DA0DC8" w:rsidP="00DA0DC8">
            <w:pPr>
              <w:jc w:val="center"/>
              <w:rPr>
                <w:ins w:id="1329" w:author="Aurora Jensen" w:date="2025-04-11T13:34:00Z"/>
                <w:rFonts w:ascii="Times New Roman" w:hAnsi="Times New Roman"/>
                <w:b/>
                <w:bCs/>
                <w:u w:val="single"/>
              </w:rPr>
            </w:pPr>
            <w:ins w:id="1330" w:author="Aurora Jensen" w:date="2025-04-11T13:34:00Z">
              <w:r w:rsidRPr="00DA0DC8">
                <w:rPr>
                  <w:rFonts w:ascii="Times New Roman" w:hAnsi="Times New Roman"/>
                  <w:b/>
                  <w:bCs/>
                  <w:u w:val="single"/>
                </w:rPr>
                <w:t>8.8</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BE44C39" w14:textId="77777777" w:rsidR="00DA0DC8" w:rsidRPr="00DA0DC8" w:rsidRDefault="00DA0DC8" w:rsidP="00DA0DC8">
            <w:pPr>
              <w:jc w:val="center"/>
              <w:rPr>
                <w:ins w:id="1331" w:author="Aurora Jensen" w:date="2025-04-11T13:34:00Z"/>
                <w:rFonts w:ascii="Times New Roman" w:hAnsi="Times New Roman"/>
                <w:b/>
                <w:bCs/>
                <w:u w:val="single"/>
              </w:rPr>
            </w:pPr>
            <w:ins w:id="1332" w:author="Aurora Jensen" w:date="2025-04-11T13:34:00Z">
              <w:r w:rsidRPr="00DA0DC8">
                <w:rPr>
                  <w:rFonts w:ascii="Times New Roman" w:hAnsi="Times New Roman"/>
                  <w:b/>
                  <w:bCs/>
                  <w:u w:val="single"/>
                </w:rPr>
                <w:t>kg CO2e/ m2 @ RSI-1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4D17B4" w14:textId="77777777" w:rsidR="00DA0DC8" w:rsidRPr="00DA0DC8" w:rsidRDefault="00DA0DC8" w:rsidP="00DA0DC8">
            <w:pPr>
              <w:jc w:val="center"/>
              <w:rPr>
                <w:ins w:id="1333"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930492" w14:textId="77777777" w:rsidR="00DA0DC8" w:rsidRPr="00DA0DC8" w:rsidRDefault="00DA0DC8" w:rsidP="00DA0DC8">
            <w:pPr>
              <w:jc w:val="center"/>
              <w:rPr>
                <w:ins w:id="1334"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232704" w14:textId="77777777" w:rsidR="00DA0DC8" w:rsidRPr="00DA0DC8" w:rsidRDefault="00DA0DC8" w:rsidP="00DA0DC8">
            <w:pPr>
              <w:jc w:val="center"/>
              <w:rPr>
                <w:ins w:id="1335"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9C7B5F" w14:textId="77777777" w:rsidR="00DA0DC8" w:rsidRPr="00DA0DC8" w:rsidRDefault="00DA0DC8" w:rsidP="00DA0DC8">
            <w:pPr>
              <w:jc w:val="center"/>
              <w:rPr>
                <w:ins w:id="1336" w:author="Aurora Jensen" w:date="2025-04-11T13:34:00Z"/>
                <w:rFonts w:ascii="Times New Roman" w:hAnsi="Times New Roman"/>
                <w:b/>
                <w:bCs/>
                <w:u w:val="single"/>
              </w:rPr>
            </w:pPr>
          </w:p>
        </w:tc>
      </w:tr>
      <w:tr w:rsidR="00DA0DC8" w:rsidRPr="00DA0DC8" w14:paraId="4E2226C2" w14:textId="77777777" w:rsidTr="001A6169">
        <w:trPr>
          <w:trHeight w:val="585"/>
          <w:ins w:id="1337"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47273B6" w14:textId="77777777" w:rsidR="00DA0DC8" w:rsidRPr="00DA0DC8" w:rsidRDefault="00DA0DC8" w:rsidP="00DA0DC8">
            <w:pPr>
              <w:jc w:val="center"/>
              <w:rPr>
                <w:ins w:id="1338"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5CDEC94" w14:textId="77777777" w:rsidR="00DA0DC8" w:rsidRPr="00DA0DC8" w:rsidRDefault="00DA0DC8" w:rsidP="00DA0DC8">
            <w:pPr>
              <w:jc w:val="center"/>
              <w:rPr>
                <w:ins w:id="1339" w:author="Aurora Jensen" w:date="2025-04-11T13:34:00Z"/>
                <w:rFonts w:ascii="Times New Roman" w:hAnsi="Times New Roman"/>
                <w:b/>
                <w:bCs/>
                <w:u w:val="single"/>
              </w:rPr>
            </w:pPr>
            <w:ins w:id="1340" w:author="Aurora Jensen" w:date="2025-04-11T13:34:00Z">
              <w:r w:rsidRPr="00DA0DC8">
                <w:rPr>
                  <w:rFonts w:ascii="Times New Roman" w:hAnsi="Times New Roman"/>
                  <w:b/>
                  <w:bCs/>
                  <w:u w:val="single"/>
                </w:rPr>
                <w:t>Extruded polystyrene (XPS) 40 psi</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7F9ACF9" w14:textId="77777777" w:rsidR="00DA0DC8" w:rsidRPr="00DA0DC8" w:rsidRDefault="00DA0DC8" w:rsidP="00DA0DC8">
            <w:pPr>
              <w:jc w:val="center"/>
              <w:rPr>
                <w:ins w:id="1341"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06DCA09" w14:textId="77777777" w:rsidR="00DA0DC8" w:rsidRPr="00DA0DC8" w:rsidRDefault="00DA0DC8" w:rsidP="00DA0DC8">
            <w:pPr>
              <w:jc w:val="center"/>
              <w:rPr>
                <w:ins w:id="1342" w:author="Aurora Jensen" w:date="2025-04-11T13:34:00Z"/>
                <w:rFonts w:ascii="Times New Roman" w:hAnsi="Times New Roman"/>
                <w:b/>
                <w:bCs/>
                <w:u w:val="single"/>
              </w:rPr>
            </w:pPr>
            <w:ins w:id="1343" w:author="Aurora Jensen" w:date="2025-04-11T13:34:00Z">
              <w:r w:rsidRPr="00DA0DC8">
                <w:rPr>
                  <w:rFonts w:ascii="Times New Roman" w:hAnsi="Times New Roman"/>
                  <w:b/>
                  <w:bCs/>
                  <w:u w:val="single"/>
                </w:rPr>
                <w:t>m2 @ RS-1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EECA598" w14:textId="77777777" w:rsidR="00DA0DC8" w:rsidRPr="00DA0DC8" w:rsidRDefault="00DA0DC8" w:rsidP="00DA0DC8">
            <w:pPr>
              <w:jc w:val="center"/>
              <w:rPr>
                <w:ins w:id="1344" w:author="Aurora Jensen" w:date="2025-04-11T13:34:00Z"/>
                <w:rFonts w:ascii="Times New Roman" w:hAnsi="Times New Roman"/>
                <w:b/>
                <w:bCs/>
                <w:u w:val="single"/>
              </w:rPr>
            </w:pPr>
            <w:ins w:id="1345" w:author="Aurora Jensen" w:date="2025-04-11T13:34:00Z">
              <w:r w:rsidRPr="00DA0DC8">
                <w:rPr>
                  <w:rFonts w:ascii="Times New Roman" w:hAnsi="Times New Roman"/>
                  <w:b/>
                  <w:bCs/>
                  <w:u w:val="single"/>
                </w:rPr>
                <w:t>10.9</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7998878" w14:textId="77777777" w:rsidR="00DA0DC8" w:rsidRPr="00DA0DC8" w:rsidRDefault="00DA0DC8" w:rsidP="00DA0DC8">
            <w:pPr>
              <w:jc w:val="center"/>
              <w:rPr>
                <w:ins w:id="1346" w:author="Aurora Jensen" w:date="2025-04-11T13:34:00Z"/>
                <w:rFonts w:ascii="Times New Roman" w:hAnsi="Times New Roman"/>
                <w:b/>
                <w:bCs/>
                <w:u w:val="single"/>
              </w:rPr>
            </w:pPr>
            <w:ins w:id="1347" w:author="Aurora Jensen" w:date="2025-04-11T13:34:00Z">
              <w:r w:rsidRPr="00DA0DC8">
                <w:rPr>
                  <w:rFonts w:ascii="Times New Roman" w:hAnsi="Times New Roman"/>
                  <w:b/>
                  <w:bCs/>
                  <w:u w:val="single"/>
                </w:rPr>
                <w:t>kg CO2e/ m2 @ RSI-1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152BAC" w14:textId="77777777" w:rsidR="00DA0DC8" w:rsidRPr="00DA0DC8" w:rsidRDefault="00DA0DC8" w:rsidP="00DA0DC8">
            <w:pPr>
              <w:jc w:val="center"/>
              <w:rPr>
                <w:ins w:id="1348"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395BA5" w14:textId="77777777" w:rsidR="00DA0DC8" w:rsidRPr="00DA0DC8" w:rsidRDefault="00DA0DC8" w:rsidP="00DA0DC8">
            <w:pPr>
              <w:jc w:val="center"/>
              <w:rPr>
                <w:ins w:id="1349"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7DB404" w14:textId="77777777" w:rsidR="00DA0DC8" w:rsidRPr="00DA0DC8" w:rsidRDefault="00DA0DC8" w:rsidP="00DA0DC8">
            <w:pPr>
              <w:jc w:val="center"/>
              <w:rPr>
                <w:ins w:id="1350"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6FC696" w14:textId="77777777" w:rsidR="00DA0DC8" w:rsidRPr="00DA0DC8" w:rsidRDefault="00DA0DC8" w:rsidP="00DA0DC8">
            <w:pPr>
              <w:jc w:val="center"/>
              <w:rPr>
                <w:ins w:id="1351" w:author="Aurora Jensen" w:date="2025-04-11T13:34:00Z"/>
                <w:rFonts w:ascii="Times New Roman" w:hAnsi="Times New Roman"/>
                <w:b/>
                <w:bCs/>
                <w:u w:val="single"/>
              </w:rPr>
            </w:pPr>
          </w:p>
        </w:tc>
      </w:tr>
      <w:tr w:rsidR="00DA0DC8" w:rsidRPr="00DA0DC8" w14:paraId="366F5B40" w14:textId="77777777" w:rsidTr="001A6169">
        <w:trPr>
          <w:trHeight w:val="585"/>
          <w:ins w:id="1352"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F35B825" w14:textId="77777777" w:rsidR="00DA0DC8" w:rsidRPr="00DA0DC8" w:rsidRDefault="00DA0DC8" w:rsidP="00DA0DC8">
            <w:pPr>
              <w:jc w:val="center"/>
              <w:rPr>
                <w:ins w:id="1353"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AE62ADA" w14:textId="77777777" w:rsidR="00DA0DC8" w:rsidRPr="00DA0DC8" w:rsidRDefault="00DA0DC8" w:rsidP="00DA0DC8">
            <w:pPr>
              <w:jc w:val="center"/>
              <w:rPr>
                <w:ins w:id="1354" w:author="Aurora Jensen" w:date="2025-04-11T13:34:00Z"/>
                <w:rFonts w:ascii="Times New Roman" w:hAnsi="Times New Roman"/>
                <w:b/>
                <w:bCs/>
                <w:u w:val="single"/>
              </w:rPr>
            </w:pPr>
            <w:ins w:id="1355" w:author="Aurora Jensen" w:date="2025-04-11T13:34:00Z">
              <w:r w:rsidRPr="00DA0DC8">
                <w:rPr>
                  <w:rFonts w:ascii="Times New Roman" w:hAnsi="Times New Roman"/>
                  <w:b/>
                  <w:bCs/>
                  <w:u w:val="single"/>
                </w:rPr>
                <w:t>Extruded polystyrene (XPS) 60 psi</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B06A4A5" w14:textId="77777777" w:rsidR="00DA0DC8" w:rsidRPr="00DA0DC8" w:rsidRDefault="00DA0DC8" w:rsidP="00DA0DC8">
            <w:pPr>
              <w:jc w:val="center"/>
              <w:rPr>
                <w:ins w:id="1356"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8E7114E" w14:textId="77777777" w:rsidR="00DA0DC8" w:rsidRPr="00DA0DC8" w:rsidRDefault="00DA0DC8" w:rsidP="00DA0DC8">
            <w:pPr>
              <w:jc w:val="center"/>
              <w:rPr>
                <w:ins w:id="1357" w:author="Aurora Jensen" w:date="2025-04-11T13:34:00Z"/>
                <w:rFonts w:ascii="Times New Roman" w:hAnsi="Times New Roman"/>
                <w:b/>
                <w:bCs/>
                <w:u w:val="single"/>
              </w:rPr>
            </w:pPr>
            <w:ins w:id="1358" w:author="Aurora Jensen" w:date="2025-04-11T13:34:00Z">
              <w:r w:rsidRPr="00DA0DC8">
                <w:rPr>
                  <w:rFonts w:ascii="Times New Roman" w:hAnsi="Times New Roman"/>
                  <w:b/>
                  <w:bCs/>
                  <w:u w:val="single"/>
                </w:rPr>
                <w:t>m2 @ RS-1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38F9C1F" w14:textId="77777777" w:rsidR="00DA0DC8" w:rsidRPr="00DA0DC8" w:rsidRDefault="00DA0DC8" w:rsidP="00DA0DC8">
            <w:pPr>
              <w:jc w:val="center"/>
              <w:rPr>
                <w:ins w:id="1359" w:author="Aurora Jensen" w:date="2025-04-11T13:34:00Z"/>
                <w:rFonts w:ascii="Times New Roman" w:hAnsi="Times New Roman"/>
                <w:b/>
                <w:bCs/>
                <w:u w:val="single"/>
              </w:rPr>
            </w:pPr>
            <w:ins w:id="1360" w:author="Aurora Jensen" w:date="2025-04-11T13:34:00Z">
              <w:r w:rsidRPr="00DA0DC8">
                <w:rPr>
                  <w:rFonts w:ascii="Times New Roman" w:hAnsi="Times New Roman"/>
                  <w:b/>
                  <w:bCs/>
                  <w:u w:val="single"/>
                </w:rPr>
                <w:t>14.1</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76559B4" w14:textId="77777777" w:rsidR="00DA0DC8" w:rsidRPr="00DA0DC8" w:rsidRDefault="00DA0DC8" w:rsidP="00DA0DC8">
            <w:pPr>
              <w:jc w:val="center"/>
              <w:rPr>
                <w:ins w:id="1361" w:author="Aurora Jensen" w:date="2025-04-11T13:34:00Z"/>
                <w:rFonts w:ascii="Times New Roman" w:hAnsi="Times New Roman"/>
                <w:b/>
                <w:bCs/>
                <w:u w:val="single"/>
              </w:rPr>
            </w:pPr>
            <w:ins w:id="1362" w:author="Aurora Jensen" w:date="2025-04-11T13:34:00Z">
              <w:r w:rsidRPr="00DA0DC8">
                <w:rPr>
                  <w:rFonts w:ascii="Times New Roman" w:hAnsi="Times New Roman"/>
                  <w:b/>
                  <w:bCs/>
                  <w:u w:val="single"/>
                </w:rPr>
                <w:t>kg CO2e/ m2 @ RSI-1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2F45C1" w14:textId="77777777" w:rsidR="00DA0DC8" w:rsidRPr="00DA0DC8" w:rsidRDefault="00DA0DC8" w:rsidP="00DA0DC8">
            <w:pPr>
              <w:jc w:val="center"/>
              <w:rPr>
                <w:ins w:id="1363"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93BE27" w14:textId="77777777" w:rsidR="00DA0DC8" w:rsidRPr="00DA0DC8" w:rsidRDefault="00DA0DC8" w:rsidP="00DA0DC8">
            <w:pPr>
              <w:jc w:val="center"/>
              <w:rPr>
                <w:ins w:id="1364"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F2AB1F" w14:textId="77777777" w:rsidR="00DA0DC8" w:rsidRPr="00DA0DC8" w:rsidRDefault="00DA0DC8" w:rsidP="00DA0DC8">
            <w:pPr>
              <w:jc w:val="center"/>
              <w:rPr>
                <w:ins w:id="1365"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9B8CA5" w14:textId="77777777" w:rsidR="00DA0DC8" w:rsidRPr="00DA0DC8" w:rsidRDefault="00DA0DC8" w:rsidP="00DA0DC8">
            <w:pPr>
              <w:jc w:val="center"/>
              <w:rPr>
                <w:ins w:id="1366" w:author="Aurora Jensen" w:date="2025-04-11T13:34:00Z"/>
                <w:rFonts w:ascii="Times New Roman" w:hAnsi="Times New Roman"/>
                <w:b/>
                <w:bCs/>
                <w:u w:val="single"/>
              </w:rPr>
            </w:pPr>
          </w:p>
        </w:tc>
      </w:tr>
      <w:tr w:rsidR="00DA0DC8" w:rsidRPr="00DA0DC8" w14:paraId="734ACD62" w14:textId="77777777" w:rsidTr="001A6169">
        <w:trPr>
          <w:trHeight w:val="585"/>
          <w:ins w:id="1367"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90C80C3" w14:textId="77777777" w:rsidR="00DA0DC8" w:rsidRPr="00DA0DC8" w:rsidRDefault="00DA0DC8" w:rsidP="00DA0DC8">
            <w:pPr>
              <w:jc w:val="center"/>
              <w:rPr>
                <w:ins w:id="1368"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FB4A2DE" w14:textId="77777777" w:rsidR="00DA0DC8" w:rsidRPr="00DA0DC8" w:rsidRDefault="00DA0DC8" w:rsidP="00DA0DC8">
            <w:pPr>
              <w:jc w:val="center"/>
              <w:rPr>
                <w:ins w:id="1369" w:author="Aurora Jensen" w:date="2025-04-11T13:34:00Z"/>
                <w:rFonts w:ascii="Times New Roman" w:hAnsi="Times New Roman"/>
                <w:b/>
                <w:bCs/>
                <w:u w:val="single"/>
              </w:rPr>
            </w:pPr>
            <w:ins w:id="1370" w:author="Aurora Jensen" w:date="2025-04-11T13:34:00Z">
              <w:r w:rsidRPr="00DA0DC8">
                <w:rPr>
                  <w:rFonts w:ascii="Times New Roman" w:hAnsi="Times New Roman"/>
                  <w:b/>
                  <w:bCs/>
                  <w:u w:val="single"/>
                </w:rPr>
                <w:t>Extruded polystyrene (XPS) 100 psi</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FD8D2F2" w14:textId="77777777" w:rsidR="00DA0DC8" w:rsidRPr="00DA0DC8" w:rsidRDefault="00DA0DC8" w:rsidP="00DA0DC8">
            <w:pPr>
              <w:jc w:val="center"/>
              <w:rPr>
                <w:ins w:id="1371"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C2185DF" w14:textId="77777777" w:rsidR="00DA0DC8" w:rsidRPr="00DA0DC8" w:rsidRDefault="00DA0DC8" w:rsidP="00DA0DC8">
            <w:pPr>
              <w:jc w:val="center"/>
              <w:rPr>
                <w:ins w:id="1372" w:author="Aurora Jensen" w:date="2025-04-11T13:34:00Z"/>
                <w:rFonts w:ascii="Times New Roman" w:hAnsi="Times New Roman"/>
                <w:b/>
                <w:bCs/>
                <w:u w:val="single"/>
              </w:rPr>
            </w:pPr>
            <w:ins w:id="1373" w:author="Aurora Jensen" w:date="2025-04-11T13:34:00Z">
              <w:r w:rsidRPr="00DA0DC8">
                <w:rPr>
                  <w:rFonts w:ascii="Times New Roman" w:hAnsi="Times New Roman"/>
                  <w:b/>
                  <w:bCs/>
                  <w:u w:val="single"/>
                </w:rPr>
                <w:t>m2 @ RS-1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D19B4DF" w14:textId="77777777" w:rsidR="00DA0DC8" w:rsidRPr="00DA0DC8" w:rsidRDefault="00DA0DC8" w:rsidP="00DA0DC8">
            <w:pPr>
              <w:jc w:val="center"/>
              <w:rPr>
                <w:ins w:id="1374" w:author="Aurora Jensen" w:date="2025-04-11T13:34:00Z"/>
                <w:rFonts w:ascii="Times New Roman" w:hAnsi="Times New Roman"/>
                <w:b/>
                <w:bCs/>
                <w:u w:val="single"/>
              </w:rPr>
            </w:pPr>
            <w:ins w:id="1375" w:author="Aurora Jensen" w:date="2025-04-11T13:34:00Z">
              <w:r w:rsidRPr="00DA0DC8">
                <w:rPr>
                  <w:rFonts w:ascii="Times New Roman" w:hAnsi="Times New Roman"/>
                  <w:b/>
                  <w:bCs/>
                  <w:u w:val="single"/>
                </w:rPr>
                <w:t>20.1</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E3CA867" w14:textId="77777777" w:rsidR="00DA0DC8" w:rsidRPr="00DA0DC8" w:rsidRDefault="00DA0DC8" w:rsidP="00DA0DC8">
            <w:pPr>
              <w:jc w:val="center"/>
              <w:rPr>
                <w:ins w:id="1376" w:author="Aurora Jensen" w:date="2025-04-11T13:34:00Z"/>
                <w:rFonts w:ascii="Times New Roman" w:hAnsi="Times New Roman"/>
                <w:b/>
                <w:bCs/>
                <w:u w:val="single"/>
              </w:rPr>
            </w:pPr>
            <w:ins w:id="1377" w:author="Aurora Jensen" w:date="2025-04-11T13:34:00Z">
              <w:r w:rsidRPr="00DA0DC8">
                <w:rPr>
                  <w:rFonts w:ascii="Times New Roman" w:hAnsi="Times New Roman"/>
                  <w:b/>
                  <w:bCs/>
                  <w:u w:val="single"/>
                </w:rPr>
                <w:t>kg CO2e/ m2 @ RSI-1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1545A5" w14:textId="77777777" w:rsidR="00DA0DC8" w:rsidRPr="00DA0DC8" w:rsidRDefault="00DA0DC8" w:rsidP="00DA0DC8">
            <w:pPr>
              <w:jc w:val="center"/>
              <w:rPr>
                <w:ins w:id="1378"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1D96B2" w14:textId="77777777" w:rsidR="00DA0DC8" w:rsidRPr="00DA0DC8" w:rsidRDefault="00DA0DC8" w:rsidP="00DA0DC8">
            <w:pPr>
              <w:jc w:val="center"/>
              <w:rPr>
                <w:ins w:id="1379"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2AF6A4" w14:textId="77777777" w:rsidR="00DA0DC8" w:rsidRPr="00DA0DC8" w:rsidRDefault="00DA0DC8" w:rsidP="00DA0DC8">
            <w:pPr>
              <w:jc w:val="center"/>
              <w:rPr>
                <w:ins w:id="1380"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44D276" w14:textId="77777777" w:rsidR="00DA0DC8" w:rsidRPr="00DA0DC8" w:rsidRDefault="00DA0DC8" w:rsidP="00DA0DC8">
            <w:pPr>
              <w:jc w:val="center"/>
              <w:rPr>
                <w:ins w:id="1381" w:author="Aurora Jensen" w:date="2025-04-11T13:34:00Z"/>
                <w:rFonts w:ascii="Times New Roman" w:hAnsi="Times New Roman"/>
                <w:b/>
                <w:bCs/>
                <w:u w:val="single"/>
              </w:rPr>
            </w:pPr>
          </w:p>
        </w:tc>
      </w:tr>
      <w:tr w:rsidR="00DA0DC8" w:rsidRPr="00DA0DC8" w14:paraId="0C05E577" w14:textId="77777777" w:rsidTr="001A6169">
        <w:trPr>
          <w:trHeight w:val="585"/>
          <w:ins w:id="1382"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7B6249C" w14:textId="77777777" w:rsidR="00DA0DC8" w:rsidRPr="00DA0DC8" w:rsidRDefault="00DA0DC8" w:rsidP="00DA0DC8">
            <w:pPr>
              <w:jc w:val="center"/>
              <w:rPr>
                <w:ins w:id="1383"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1A73FD3" w14:textId="77777777" w:rsidR="00DA0DC8" w:rsidRPr="00DA0DC8" w:rsidRDefault="00DA0DC8" w:rsidP="00DA0DC8">
            <w:pPr>
              <w:jc w:val="center"/>
              <w:rPr>
                <w:ins w:id="1384" w:author="Aurora Jensen" w:date="2025-04-11T13:34:00Z"/>
                <w:rFonts w:ascii="Times New Roman" w:hAnsi="Times New Roman"/>
                <w:b/>
                <w:bCs/>
                <w:u w:val="single"/>
              </w:rPr>
            </w:pPr>
            <w:ins w:id="1385" w:author="Aurora Jensen" w:date="2025-04-11T13:34:00Z">
              <w:r w:rsidRPr="00DA0DC8">
                <w:rPr>
                  <w:rFonts w:ascii="Times New Roman" w:hAnsi="Times New Roman"/>
                  <w:b/>
                  <w:bCs/>
                  <w:u w:val="single"/>
                </w:rPr>
                <w:t>Fiberglass board</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848629C" w14:textId="77777777" w:rsidR="00DA0DC8" w:rsidRPr="00DA0DC8" w:rsidRDefault="00DA0DC8" w:rsidP="00DA0DC8">
            <w:pPr>
              <w:jc w:val="center"/>
              <w:rPr>
                <w:ins w:id="1386"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BFBD629" w14:textId="77777777" w:rsidR="00DA0DC8" w:rsidRPr="00DA0DC8" w:rsidRDefault="00DA0DC8" w:rsidP="00DA0DC8">
            <w:pPr>
              <w:jc w:val="center"/>
              <w:rPr>
                <w:ins w:id="1387" w:author="Aurora Jensen" w:date="2025-04-11T13:34:00Z"/>
                <w:rFonts w:ascii="Times New Roman" w:hAnsi="Times New Roman"/>
                <w:b/>
                <w:bCs/>
                <w:u w:val="single"/>
              </w:rPr>
            </w:pPr>
            <w:ins w:id="1388" w:author="Aurora Jensen" w:date="2025-04-11T13:34:00Z">
              <w:r w:rsidRPr="00DA0DC8">
                <w:rPr>
                  <w:rFonts w:ascii="Times New Roman" w:hAnsi="Times New Roman"/>
                  <w:b/>
                  <w:bCs/>
                  <w:u w:val="single"/>
                </w:rPr>
                <w:t>m2 @ RS-1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753B46B" w14:textId="77777777" w:rsidR="00DA0DC8" w:rsidRPr="00DA0DC8" w:rsidRDefault="00DA0DC8" w:rsidP="00DA0DC8">
            <w:pPr>
              <w:jc w:val="center"/>
              <w:rPr>
                <w:ins w:id="1389" w:author="Aurora Jensen" w:date="2025-04-11T13:34:00Z"/>
                <w:rFonts w:ascii="Times New Roman" w:hAnsi="Times New Roman"/>
                <w:b/>
                <w:bCs/>
                <w:u w:val="single"/>
              </w:rPr>
            </w:pPr>
            <w:ins w:id="1390" w:author="Aurora Jensen" w:date="2025-04-11T13:34:00Z">
              <w:r w:rsidRPr="00DA0DC8">
                <w:rPr>
                  <w:rFonts w:ascii="Times New Roman" w:hAnsi="Times New Roman"/>
                  <w:b/>
                  <w:bCs/>
                  <w:u w:val="single"/>
                </w:rPr>
                <w:t>5.02</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13D3853" w14:textId="77777777" w:rsidR="00DA0DC8" w:rsidRPr="00DA0DC8" w:rsidRDefault="00DA0DC8" w:rsidP="00DA0DC8">
            <w:pPr>
              <w:jc w:val="center"/>
              <w:rPr>
                <w:ins w:id="1391" w:author="Aurora Jensen" w:date="2025-04-11T13:34:00Z"/>
                <w:rFonts w:ascii="Times New Roman" w:hAnsi="Times New Roman"/>
                <w:b/>
                <w:bCs/>
                <w:u w:val="single"/>
              </w:rPr>
            </w:pPr>
            <w:ins w:id="1392" w:author="Aurora Jensen" w:date="2025-04-11T13:34:00Z">
              <w:r w:rsidRPr="00DA0DC8">
                <w:rPr>
                  <w:rFonts w:ascii="Times New Roman" w:hAnsi="Times New Roman"/>
                  <w:b/>
                  <w:bCs/>
                  <w:u w:val="single"/>
                </w:rPr>
                <w:t>kg CO2e/ m2 @ RSI-1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A69E9F" w14:textId="77777777" w:rsidR="00DA0DC8" w:rsidRPr="00DA0DC8" w:rsidRDefault="00DA0DC8" w:rsidP="00DA0DC8">
            <w:pPr>
              <w:jc w:val="center"/>
              <w:rPr>
                <w:ins w:id="1393"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2004C3" w14:textId="77777777" w:rsidR="00DA0DC8" w:rsidRPr="00DA0DC8" w:rsidRDefault="00DA0DC8" w:rsidP="00DA0DC8">
            <w:pPr>
              <w:jc w:val="center"/>
              <w:rPr>
                <w:ins w:id="1394"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63A63A" w14:textId="77777777" w:rsidR="00DA0DC8" w:rsidRPr="00DA0DC8" w:rsidRDefault="00DA0DC8" w:rsidP="00DA0DC8">
            <w:pPr>
              <w:jc w:val="center"/>
              <w:rPr>
                <w:ins w:id="1395"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ECBC6F" w14:textId="77777777" w:rsidR="00DA0DC8" w:rsidRPr="00DA0DC8" w:rsidRDefault="00DA0DC8" w:rsidP="00DA0DC8">
            <w:pPr>
              <w:jc w:val="center"/>
              <w:rPr>
                <w:ins w:id="1396" w:author="Aurora Jensen" w:date="2025-04-11T13:34:00Z"/>
                <w:rFonts w:ascii="Times New Roman" w:hAnsi="Times New Roman"/>
                <w:b/>
                <w:bCs/>
                <w:u w:val="single"/>
              </w:rPr>
            </w:pPr>
          </w:p>
        </w:tc>
      </w:tr>
      <w:tr w:rsidR="00DA0DC8" w:rsidRPr="00DA0DC8" w14:paraId="55AC7561" w14:textId="77777777" w:rsidTr="001A6169">
        <w:trPr>
          <w:trHeight w:val="585"/>
          <w:ins w:id="1397"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940B25D" w14:textId="77777777" w:rsidR="00DA0DC8" w:rsidRPr="00DA0DC8" w:rsidRDefault="00DA0DC8" w:rsidP="00DA0DC8">
            <w:pPr>
              <w:jc w:val="center"/>
              <w:rPr>
                <w:ins w:id="1398"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207731A" w14:textId="77777777" w:rsidR="00DA0DC8" w:rsidRPr="00DA0DC8" w:rsidRDefault="00DA0DC8" w:rsidP="00DA0DC8">
            <w:pPr>
              <w:jc w:val="center"/>
              <w:rPr>
                <w:ins w:id="1399" w:author="Aurora Jensen" w:date="2025-04-11T13:34:00Z"/>
                <w:rFonts w:ascii="Times New Roman" w:hAnsi="Times New Roman"/>
                <w:b/>
                <w:bCs/>
                <w:u w:val="single"/>
              </w:rPr>
            </w:pPr>
            <w:ins w:id="1400" w:author="Aurora Jensen" w:date="2025-04-11T13:34:00Z">
              <w:r w:rsidRPr="00DA0DC8">
                <w:rPr>
                  <w:rFonts w:ascii="Times New Roman" w:hAnsi="Times New Roman"/>
                  <w:b/>
                  <w:bCs/>
                  <w:u w:val="single"/>
                </w:rPr>
                <w:t>Heavy density mineral wool board</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2D773B5" w14:textId="77777777" w:rsidR="00DA0DC8" w:rsidRPr="00DA0DC8" w:rsidRDefault="00DA0DC8" w:rsidP="00DA0DC8">
            <w:pPr>
              <w:jc w:val="center"/>
              <w:rPr>
                <w:ins w:id="1401"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E7E9043" w14:textId="77777777" w:rsidR="00DA0DC8" w:rsidRPr="00DA0DC8" w:rsidRDefault="00DA0DC8" w:rsidP="00DA0DC8">
            <w:pPr>
              <w:jc w:val="center"/>
              <w:rPr>
                <w:ins w:id="1402" w:author="Aurora Jensen" w:date="2025-04-11T13:34:00Z"/>
                <w:rFonts w:ascii="Times New Roman" w:hAnsi="Times New Roman"/>
                <w:b/>
                <w:bCs/>
                <w:u w:val="single"/>
              </w:rPr>
            </w:pPr>
            <w:ins w:id="1403" w:author="Aurora Jensen" w:date="2025-04-11T13:34:00Z">
              <w:r w:rsidRPr="00DA0DC8">
                <w:rPr>
                  <w:rFonts w:ascii="Times New Roman" w:hAnsi="Times New Roman"/>
                  <w:b/>
                  <w:bCs/>
                  <w:u w:val="single"/>
                </w:rPr>
                <w:t>m2 @ RS-1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8714C4F" w14:textId="77777777" w:rsidR="00DA0DC8" w:rsidRPr="00DA0DC8" w:rsidRDefault="00DA0DC8" w:rsidP="00DA0DC8">
            <w:pPr>
              <w:jc w:val="center"/>
              <w:rPr>
                <w:ins w:id="1404" w:author="Aurora Jensen" w:date="2025-04-11T13:34:00Z"/>
                <w:rFonts w:ascii="Times New Roman" w:hAnsi="Times New Roman"/>
                <w:b/>
                <w:bCs/>
                <w:u w:val="single"/>
              </w:rPr>
            </w:pPr>
            <w:ins w:id="1405" w:author="Aurora Jensen" w:date="2025-04-11T13:34:00Z">
              <w:r w:rsidRPr="00DA0DC8">
                <w:rPr>
                  <w:rFonts w:ascii="Times New Roman" w:hAnsi="Times New Roman"/>
                  <w:b/>
                  <w:bCs/>
                  <w:u w:val="single"/>
                </w:rPr>
                <w:t>6.82</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D8930D0" w14:textId="77777777" w:rsidR="00DA0DC8" w:rsidRPr="00DA0DC8" w:rsidRDefault="00DA0DC8" w:rsidP="00DA0DC8">
            <w:pPr>
              <w:jc w:val="center"/>
              <w:rPr>
                <w:ins w:id="1406" w:author="Aurora Jensen" w:date="2025-04-11T13:34:00Z"/>
                <w:rFonts w:ascii="Times New Roman" w:hAnsi="Times New Roman"/>
                <w:b/>
                <w:bCs/>
                <w:u w:val="single"/>
              </w:rPr>
            </w:pPr>
            <w:ins w:id="1407" w:author="Aurora Jensen" w:date="2025-04-11T13:34:00Z">
              <w:r w:rsidRPr="00DA0DC8">
                <w:rPr>
                  <w:rFonts w:ascii="Times New Roman" w:hAnsi="Times New Roman"/>
                  <w:b/>
                  <w:bCs/>
                  <w:u w:val="single"/>
                </w:rPr>
                <w:t>kgCO2e/m2 @ RS-1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228BA9" w14:textId="77777777" w:rsidR="00DA0DC8" w:rsidRPr="00DA0DC8" w:rsidRDefault="00DA0DC8" w:rsidP="00DA0DC8">
            <w:pPr>
              <w:jc w:val="center"/>
              <w:rPr>
                <w:ins w:id="1408"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547BAE" w14:textId="77777777" w:rsidR="00DA0DC8" w:rsidRPr="00DA0DC8" w:rsidRDefault="00DA0DC8" w:rsidP="00DA0DC8">
            <w:pPr>
              <w:jc w:val="center"/>
              <w:rPr>
                <w:ins w:id="1409"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199F45" w14:textId="77777777" w:rsidR="00DA0DC8" w:rsidRPr="00DA0DC8" w:rsidRDefault="00DA0DC8" w:rsidP="00DA0DC8">
            <w:pPr>
              <w:jc w:val="center"/>
              <w:rPr>
                <w:ins w:id="1410"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000AD6" w14:textId="77777777" w:rsidR="00DA0DC8" w:rsidRPr="00DA0DC8" w:rsidRDefault="00DA0DC8" w:rsidP="00DA0DC8">
            <w:pPr>
              <w:jc w:val="center"/>
              <w:rPr>
                <w:ins w:id="1411" w:author="Aurora Jensen" w:date="2025-04-11T13:34:00Z"/>
                <w:rFonts w:ascii="Times New Roman" w:hAnsi="Times New Roman"/>
                <w:b/>
                <w:bCs/>
                <w:u w:val="single"/>
              </w:rPr>
            </w:pPr>
          </w:p>
        </w:tc>
      </w:tr>
      <w:tr w:rsidR="00DA0DC8" w:rsidRPr="00DA0DC8" w14:paraId="0B228F48" w14:textId="77777777" w:rsidTr="001A6169">
        <w:trPr>
          <w:trHeight w:val="840"/>
          <w:ins w:id="1412"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41FE892" w14:textId="77777777" w:rsidR="00DA0DC8" w:rsidRPr="00DA0DC8" w:rsidRDefault="00DA0DC8" w:rsidP="00DA0DC8">
            <w:pPr>
              <w:jc w:val="center"/>
              <w:rPr>
                <w:ins w:id="1413"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72A1D2D" w14:textId="77777777" w:rsidR="00DA0DC8" w:rsidRPr="00DA0DC8" w:rsidRDefault="00DA0DC8" w:rsidP="00DA0DC8">
            <w:pPr>
              <w:jc w:val="center"/>
              <w:rPr>
                <w:ins w:id="1414" w:author="Aurora Jensen" w:date="2025-04-11T13:34:00Z"/>
                <w:rFonts w:ascii="Times New Roman" w:hAnsi="Times New Roman"/>
                <w:b/>
                <w:bCs/>
                <w:u w:val="single"/>
              </w:rPr>
            </w:pPr>
            <w:ins w:id="1415" w:author="Aurora Jensen" w:date="2025-04-11T13:34:00Z">
              <w:r w:rsidRPr="00DA0DC8">
                <w:rPr>
                  <w:rFonts w:ascii="Times New Roman" w:hAnsi="Times New Roman"/>
                  <w:b/>
                  <w:bCs/>
                  <w:u w:val="single"/>
                </w:rPr>
                <w:t>Mineral wool blanket (Light-density mineral wool board)</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5AE3604" w14:textId="77777777" w:rsidR="00DA0DC8" w:rsidRPr="00DA0DC8" w:rsidRDefault="00DA0DC8" w:rsidP="00DA0DC8">
            <w:pPr>
              <w:jc w:val="center"/>
              <w:rPr>
                <w:ins w:id="1416"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75B1C29" w14:textId="77777777" w:rsidR="00DA0DC8" w:rsidRPr="00DA0DC8" w:rsidRDefault="00DA0DC8" w:rsidP="00DA0DC8">
            <w:pPr>
              <w:jc w:val="center"/>
              <w:rPr>
                <w:ins w:id="1417" w:author="Aurora Jensen" w:date="2025-04-11T13:34:00Z"/>
                <w:rFonts w:ascii="Times New Roman" w:hAnsi="Times New Roman"/>
                <w:b/>
                <w:bCs/>
                <w:u w:val="single"/>
              </w:rPr>
            </w:pPr>
            <w:ins w:id="1418" w:author="Aurora Jensen" w:date="2025-04-11T13:34:00Z">
              <w:r w:rsidRPr="00DA0DC8">
                <w:rPr>
                  <w:rFonts w:ascii="Times New Roman" w:hAnsi="Times New Roman"/>
                  <w:b/>
                  <w:bCs/>
                  <w:u w:val="single"/>
                </w:rPr>
                <w:t>m2 @ RS-1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D54092B" w14:textId="77777777" w:rsidR="00DA0DC8" w:rsidRPr="00DA0DC8" w:rsidRDefault="00DA0DC8" w:rsidP="00DA0DC8">
            <w:pPr>
              <w:jc w:val="center"/>
              <w:rPr>
                <w:ins w:id="1419" w:author="Aurora Jensen" w:date="2025-04-11T13:34:00Z"/>
                <w:rFonts w:ascii="Times New Roman" w:hAnsi="Times New Roman"/>
                <w:b/>
                <w:bCs/>
                <w:u w:val="single"/>
              </w:rPr>
            </w:pPr>
            <w:ins w:id="1420" w:author="Aurora Jensen" w:date="2025-04-11T13:34:00Z">
              <w:r w:rsidRPr="00DA0DC8">
                <w:rPr>
                  <w:rFonts w:ascii="Times New Roman" w:hAnsi="Times New Roman"/>
                  <w:b/>
                  <w:bCs/>
                  <w:u w:val="single"/>
                </w:rPr>
                <w:t>2.68</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BF079E8" w14:textId="77777777" w:rsidR="00DA0DC8" w:rsidRPr="00DA0DC8" w:rsidRDefault="00DA0DC8" w:rsidP="00DA0DC8">
            <w:pPr>
              <w:jc w:val="center"/>
              <w:rPr>
                <w:ins w:id="1421" w:author="Aurora Jensen" w:date="2025-04-11T13:34:00Z"/>
                <w:rFonts w:ascii="Times New Roman" w:hAnsi="Times New Roman"/>
                <w:b/>
                <w:bCs/>
                <w:u w:val="single"/>
              </w:rPr>
            </w:pPr>
            <w:ins w:id="1422" w:author="Aurora Jensen" w:date="2025-04-11T13:34:00Z">
              <w:r w:rsidRPr="00DA0DC8">
                <w:rPr>
                  <w:rFonts w:ascii="Times New Roman" w:hAnsi="Times New Roman"/>
                  <w:b/>
                  <w:bCs/>
                  <w:u w:val="single"/>
                </w:rPr>
                <w:t>kg CO2e/ m2 @ RSI-1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819778" w14:textId="77777777" w:rsidR="00DA0DC8" w:rsidRPr="00DA0DC8" w:rsidRDefault="00DA0DC8" w:rsidP="00DA0DC8">
            <w:pPr>
              <w:jc w:val="center"/>
              <w:rPr>
                <w:ins w:id="1423"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9C966E" w14:textId="77777777" w:rsidR="00DA0DC8" w:rsidRPr="00DA0DC8" w:rsidRDefault="00DA0DC8" w:rsidP="00DA0DC8">
            <w:pPr>
              <w:jc w:val="center"/>
              <w:rPr>
                <w:ins w:id="1424"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43F0E0" w14:textId="77777777" w:rsidR="00DA0DC8" w:rsidRPr="00DA0DC8" w:rsidRDefault="00DA0DC8" w:rsidP="00DA0DC8">
            <w:pPr>
              <w:jc w:val="center"/>
              <w:rPr>
                <w:ins w:id="1425"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7C7F0A" w14:textId="77777777" w:rsidR="00DA0DC8" w:rsidRPr="00DA0DC8" w:rsidRDefault="00DA0DC8" w:rsidP="00DA0DC8">
            <w:pPr>
              <w:jc w:val="center"/>
              <w:rPr>
                <w:ins w:id="1426" w:author="Aurora Jensen" w:date="2025-04-11T13:34:00Z"/>
                <w:rFonts w:ascii="Times New Roman" w:hAnsi="Times New Roman"/>
                <w:b/>
                <w:bCs/>
                <w:u w:val="single"/>
              </w:rPr>
            </w:pPr>
          </w:p>
        </w:tc>
      </w:tr>
      <w:tr w:rsidR="00DA0DC8" w:rsidRPr="00DA0DC8" w14:paraId="487536EF" w14:textId="77777777" w:rsidTr="001A6169">
        <w:trPr>
          <w:trHeight w:val="840"/>
          <w:ins w:id="1427"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7DF7F2B" w14:textId="77777777" w:rsidR="00DA0DC8" w:rsidRPr="00DA0DC8" w:rsidRDefault="00DA0DC8" w:rsidP="00DA0DC8">
            <w:pPr>
              <w:jc w:val="center"/>
              <w:rPr>
                <w:ins w:id="1428"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41E6F6F" w14:textId="77777777" w:rsidR="00DA0DC8" w:rsidRPr="00DA0DC8" w:rsidRDefault="00DA0DC8" w:rsidP="00DA0DC8">
            <w:pPr>
              <w:jc w:val="center"/>
              <w:rPr>
                <w:ins w:id="1429" w:author="Aurora Jensen" w:date="2025-04-11T13:34:00Z"/>
                <w:rFonts w:ascii="Times New Roman" w:hAnsi="Times New Roman"/>
                <w:b/>
                <w:bCs/>
                <w:u w:val="single"/>
              </w:rPr>
            </w:pPr>
            <w:ins w:id="1430" w:author="Aurora Jensen" w:date="2025-04-11T13:34:00Z">
              <w:r w:rsidRPr="00DA0DC8">
                <w:rPr>
                  <w:rFonts w:ascii="Times New Roman" w:hAnsi="Times New Roman"/>
                  <w:b/>
                  <w:bCs/>
                  <w:u w:val="single"/>
                </w:rPr>
                <w:t xml:space="preserve">Fiberglass blanket (Fiberglass batt) </w:t>
              </w:r>
              <w:r w:rsidRPr="00DA0DC8">
                <w:rPr>
                  <w:rFonts w:ascii="Times New Roman" w:hAnsi="Times New Roman"/>
                  <w:b/>
                  <w:bCs/>
                  <w:u w:val="single"/>
                </w:rPr>
                <w:lastRenderedPageBreak/>
                <w:t>— unfaced</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EA5D4DB" w14:textId="77777777" w:rsidR="00DA0DC8" w:rsidRPr="00DA0DC8" w:rsidRDefault="00DA0DC8" w:rsidP="00DA0DC8">
            <w:pPr>
              <w:jc w:val="center"/>
              <w:rPr>
                <w:ins w:id="1431"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AE3C61A" w14:textId="77777777" w:rsidR="00DA0DC8" w:rsidRPr="00DA0DC8" w:rsidRDefault="00DA0DC8" w:rsidP="00DA0DC8">
            <w:pPr>
              <w:jc w:val="center"/>
              <w:rPr>
                <w:ins w:id="1432" w:author="Aurora Jensen" w:date="2025-04-11T13:34:00Z"/>
                <w:rFonts w:ascii="Times New Roman" w:hAnsi="Times New Roman"/>
                <w:b/>
                <w:bCs/>
                <w:u w:val="single"/>
              </w:rPr>
            </w:pPr>
            <w:ins w:id="1433" w:author="Aurora Jensen" w:date="2025-04-11T13:34:00Z">
              <w:r w:rsidRPr="00DA0DC8">
                <w:rPr>
                  <w:rFonts w:ascii="Times New Roman" w:hAnsi="Times New Roman"/>
                  <w:b/>
                  <w:bCs/>
                  <w:u w:val="single"/>
                </w:rPr>
                <w:t>m2 @ RS-1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F33A6B1" w14:textId="77777777" w:rsidR="00DA0DC8" w:rsidRPr="00DA0DC8" w:rsidRDefault="00DA0DC8" w:rsidP="00DA0DC8">
            <w:pPr>
              <w:jc w:val="center"/>
              <w:rPr>
                <w:ins w:id="1434" w:author="Aurora Jensen" w:date="2025-04-11T13:34:00Z"/>
                <w:rFonts w:ascii="Times New Roman" w:hAnsi="Times New Roman"/>
                <w:b/>
                <w:bCs/>
                <w:u w:val="single"/>
              </w:rPr>
            </w:pPr>
            <w:ins w:id="1435" w:author="Aurora Jensen" w:date="2025-04-11T13:34:00Z">
              <w:r w:rsidRPr="00DA0DC8">
                <w:rPr>
                  <w:rFonts w:ascii="Times New Roman" w:hAnsi="Times New Roman"/>
                  <w:b/>
                  <w:bCs/>
                  <w:u w:val="single"/>
                </w:rPr>
                <w:t>1.01</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B8EA693" w14:textId="77777777" w:rsidR="00DA0DC8" w:rsidRPr="00DA0DC8" w:rsidRDefault="00DA0DC8" w:rsidP="00DA0DC8">
            <w:pPr>
              <w:jc w:val="center"/>
              <w:rPr>
                <w:ins w:id="1436" w:author="Aurora Jensen" w:date="2025-04-11T13:34:00Z"/>
                <w:rFonts w:ascii="Times New Roman" w:hAnsi="Times New Roman"/>
                <w:b/>
                <w:bCs/>
                <w:u w:val="single"/>
              </w:rPr>
            </w:pPr>
            <w:ins w:id="1437" w:author="Aurora Jensen" w:date="2025-04-11T13:34:00Z">
              <w:r w:rsidRPr="00DA0DC8">
                <w:rPr>
                  <w:rFonts w:ascii="Times New Roman" w:hAnsi="Times New Roman"/>
                  <w:b/>
                  <w:bCs/>
                  <w:u w:val="single"/>
                </w:rPr>
                <w:t>kg CO2e/ m2 @ RSI-1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9919CF" w14:textId="77777777" w:rsidR="00DA0DC8" w:rsidRPr="00DA0DC8" w:rsidRDefault="00DA0DC8" w:rsidP="00DA0DC8">
            <w:pPr>
              <w:jc w:val="center"/>
              <w:rPr>
                <w:ins w:id="1438"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80142E" w14:textId="77777777" w:rsidR="00DA0DC8" w:rsidRPr="00DA0DC8" w:rsidRDefault="00DA0DC8" w:rsidP="00DA0DC8">
            <w:pPr>
              <w:jc w:val="center"/>
              <w:rPr>
                <w:ins w:id="1439"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931DD2" w14:textId="77777777" w:rsidR="00DA0DC8" w:rsidRPr="00DA0DC8" w:rsidRDefault="00DA0DC8" w:rsidP="00DA0DC8">
            <w:pPr>
              <w:jc w:val="center"/>
              <w:rPr>
                <w:ins w:id="1440"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EBFDD3" w14:textId="77777777" w:rsidR="00DA0DC8" w:rsidRPr="00DA0DC8" w:rsidRDefault="00DA0DC8" w:rsidP="00DA0DC8">
            <w:pPr>
              <w:jc w:val="center"/>
              <w:rPr>
                <w:ins w:id="1441" w:author="Aurora Jensen" w:date="2025-04-11T13:34:00Z"/>
                <w:rFonts w:ascii="Times New Roman" w:hAnsi="Times New Roman"/>
                <w:b/>
                <w:bCs/>
                <w:u w:val="single"/>
              </w:rPr>
            </w:pPr>
          </w:p>
        </w:tc>
      </w:tr>
      <w:tr w:rsidR="00DA0DC8" w:rsidRPr="00DA0DC8" w14:paraId="4A97F85A" w14:textId="77777777" w:rsidTr="001A6169">
        <w:trPr>
          <w:trHeight w:val="840"/>
          <w:ins w:id="1442"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3C939E7" w14:textId="77777777" w:rsidR="00DA0DC8" w:rsidRPr="00DA0DC8" w:rsidRDefault="00DA0DC8" w:rsidP="00DA0DC8">
            <w:pPr>
              <w:jc w:val="center"/>
              <w:rPr>
                <w:ins w:id="1443"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9BF2CE8" w14:textId="77777777" w:rsidR="00DA0DC8" w:rsidRPr="00DA0DC8" w:rsidRDefault="00DA0DC8" w:rsidP="00DA0DC8">
            <w:pPr>
              <w:jc w:val="center"/>
              <w:rPr>
                <w:ins w:id="1444" w:author="Aurora Jensen" w:date="2025-04-11T13:34:00Z"/>
                <w:rFonts w:ascii="Times New Roman" w:hAnsi="Times New Roman"/>
                <w:b/>
                <w:bCs/>
                <w:u w:val="single"/>
              </w:rPr>
            </w:pPr>
            <w:ins w:id="1445" w:author="Aurora Jensen" w:date="2025-04-11T13:34:00Z">
              <w:r w:rsidRPr="00DA0DC8">
                <w:rPr>
                  <w:rFonts w:ascii="Times New Roman" w:hAnsi="Times New Roman"/>
                  <w:b/>
                  <w:bCs/>
                  <w:u w:val="single"/>
                </w:rPr>
                <w:t>Fiberglass blanket (Fiberglass batt) — faced</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62A9FE3" w14:textId="77777777" w:rsidR="00DA0DC8" w:rsidRPr="00DA0DC8" w:rsidRDefault="00DA0DC8" w:rsidP="00DA0DC8">
            <w:pPr>
              <w:jc w:val="center"/>
              <w:rPr>
                <w:ins w:id="1446"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C44BEFB" w14:textId="77777777" w:rsidR="00DA0DC8" w:rsidRPr="00DA0DC8" w:rsidRDefault="00DA0DC8" w:rsidP="00DA0DC8">
            <w:pPr>
              <w:jc w:val="center"/>
              <w:rPr>
                <w:ins w:id="1447" w:author="Aurora Jensen" w:date="2025-04-11T13:34:00Z"/>
                <w:rFonts w:ascii="Times New Roman" w:hAnsi="Times New Roman"/>
                <w:b/>
                <w:bCs/>
                <w:u w:val="single"/>
              </w:rPr>
            </w:pPr>
            <w:ins w:id="1448" w:author="Aurora Jensen" w:date="2025-04-11T13:34:00Z">
              <w:r w:rsidRPr="00DA0DC8">
                <w:rPr>
                  <w:rFonts w:ascii="Times New Roman" w:hAnsi="Times New Roman"/>
                  <w:b/>
                  <w:bCs/>
                  <w:u w:val="single"/>
                </w:rPr>
                <w:t>m2 @ RS-1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45F4BCB" w14:textId="77777777" w:rsidR="00DA0DC8" w:rsidRPr="00DA0DC8" w:rsidRDefault="00DA0DC8" w:rsidP="00DA0DC8">
            <w:pPr>
              <w:jc w:val="center"/>
              <w:rPr>
                <w:ins w:id="1449" w:author="Aurora Jensen" w:date="2025-04-11T13:34:00Z"/>
                <w:rFonts w:ascii="Times New Roman" w:hAnsi="Times New Roman"/>
                <w:b/>
                <w:bCs/>
                <w:u w:val="single"/>
              </w:rPr>
            </w:pPr>
            <w:ins w:id="1450" w:author="Aurora Jensen" w:date="2025-04-11T13:34:00Z">
              <w:r w:rsidRPr="00DA0DC8">
                <w:rPr>
                  <w:rFonts w:ascii="Times New Roman" w:hAnsi="Times New Roman"/>
                  <w:b/>
                  <w:bCs/>
                  <w:u w:val="single"/>
                </w:rPr>
                <w:t>1.06</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6EB95D2" w14:textId="77777777" w:rsidR="00DA0DC8" w:rsidRPr="00DA0DC8" w:rsidRDefault="00DA0DC8" w:rsidP="00DA0DC8">
            <w:pPr>
              <w:jc w:val="center"/>
              <w:rPr>
                <w:ins w:id="1451" w:author="Aurora Jensen" w:date="2025-04-11T13:34:00Z"/>
                <w:rFonts w:ascii="Times New Roman" w:hAnsi="Times New Roman"/>
                <w:b/>
                <w:bCs/>
                <w:u w:val="single"/>
              </w:rPr>
            </w:pPr>
            <w:ins w:id="1452" w:author="Aurora Jensen" w:date="2025-04-11T13:34:00Z">
              <w:r w:rsidRPr="00DA0DC8">
                <w:rPr>
                  <w:rFonts w:ascii="Times New Roman" w:hAnsi="Times New Roman"/>
                  <w:b/>
                  <w:bCs/>
                  <w:u w:val="single"/>
                </w:rPr>
                <w:t>kg CO2e/ m2 @ RSI-1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DF626B" w14:textId="77777777" w:rsidR="00DA0DC8" w:rsidRPr="00DA0DC8" w:rsidRDefault="00DA0DC8" w:rsidP="00DA0DC8">
            <w:pPr>
              <w:jc w:val="center"/>
              <w:rPr>
                <w:ins w:id="1453"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CF8780" w14:textId="77777777" w:rsidR="00DA0DC8" w:rsidRPr="00DA0DC8" w:rsidRDefault="00DA0DC8" w:rsidP="00DA0DC8">
            <w:pPr>
              <w:jc w:val="center"/>
              <w:rPr>
                <w:ins w:id="1454"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8E112B" w14:textId="77777777" w:rsidR="00DA0DC8" w:rsidRPr="00DA0DC8" w:rsidRDefault="00DA0DC8" w:rsidP="00DA0DC8">
            <w:pPr>
              <w:jc w:val="center"/>
              <w:rPr>
                <w:ins w:id="1455"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356606" w14:textId="77777777" w:rsidR="00DA0DC8" w:rsidRPr="00DA0DC8" w:rsidRDefault="00DA0DC8" w:rsidP="00DA0DC8">
            <w:pPr>
              <w:jc w:val="center"/>
              <w:rPr>
                <w:ins w:id="1456" w:author="Aurora Jensen" w:date="2025-04-11T13:34:00Z"/>
                <w:rFonts w:ascii="Times New Roman" w:hAnsi="Times New Roman"/>
                <w:b/>
                <w:bCs/>
                <w:u w:val="single"/>
              </w:rPr>
            </w:pPr>
          </w:p>
        </w:tc>
      </w:tr>
      <w:tr w:rsidR="00DA0DC8" w:rsidRPr="00DA0DC8" w14:paraId="13A4CBD0" w14:textId="77777777" w:rsidTr="001A6169">
        <w:trPr>
          <w:trHeight w:val="840"/>
          <w:ins w:id="1457"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31F7E6B" w14:textId="77777777" w:rsidR="00DA0DC8" w:rsidRPr="00DA0DC8" w:rsidRDefault="00DA0DC8" w:rsidP="00DA0DC8">
            <w:pPr>
              <w:jc w:val="center"/>
              <w:rPr>
                <w:ins w:id="1458"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A41B407" w14:textId="77777777" w:rsidR="00DA0DC8" w:rsidRPr="00DA0DC8" w:rsidRDefault="00DA0DC8" w:rsidP="00DA0DC8">
            <w:pPr>
              <w:jc w:val="center"/>
              <w:rPr>
                <w:ins w:id="1459" w:author="Aurora Jensen" w:date="2025-04-11T13:34:00Z"/>
                <w:rFonts w:ascii="Times New Roman" w:hAnsi="Times New Roman"/>
                <w:b/>
                <w:bCs/>
                <w:u w:val="single"/>
              </w:rPr>
            </w:pPr>
            <w:ins w:id="1460" w:author="Aurora Jensen" w:date="2025-04-11T13:34:00Z">
              <w:r w:rsidRPr="00DA0DC8">
                <w:rPr>
                  <w:rFonts w:ascii="Times New Roman" w:hAnsi="Times New Roman"/>
                  <w:b/>
                  <w:bCs/>
                  <w:u w:val="single"/>
                </w:rPr>
                <w:t>Closed-cell spray polyurethane foam – medium density[6]</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5A42C43" w14:textId="77777777" w:rsidR="00DA0DC8" w:rsidRPr="00DA0DC8" w:rsidRDefault="00DA0DC8" w:rsidP="00DA0DC8">
            <w:pPr>
              <w:jc w:val="center"/>
              <w:rPr>
                <w:ins w:id="1461"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642D742" w14:textId="77777777" w:rsidR="00DA0DC8" w:rsidRPr="00DA0DC8" w:rsidRDefault="00DA0DC8" w:rsidP="00DA0DC8">
            <w:pPr>
              <w:jc w:val="center"/>
              <w:rPr>
                <w:ins w:id="1462" w:author="Aurora Jensen" w:date="2025-04-11T13:34:00Z"/>
                <w:rFonts w:ascii="Times New Roman" w:hAnsi="Times New Roman"/>
                <w:b/>
                <w:bCs/>
                <w:u w:val="single"/>
              </w:rPr>
            </w:pPr>
            <w:ins w:id="1463" w:author="Aurora Jensen" w:date="2025-04-11T13:34:00Z">
              <w:r w:rsidRPr="00DA0DC8">
                <w:rPr>
                  <w:rFonts w:ascii="Times New Roman" w:hAnsi="Times New Roman"/>
                  <w:b/>
                  <w:bCs/>
                  <w:u w:val="single"/>
                </w:rPr>
                <w:t>m2 @ RS-1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D4905C5" w14:textId="77777777" w:rsidR="00DA0DC8" w:rsidRPr="00DA0DC8" w:rsidRDefault="00DA0DC8" w:rsidP="00DA0DC8">
            <w:pPr>
              <w:jc w:val="center"/>
              <w:rPr>
                <w:ins w:id="1464" w:author="Aurora Jensen" w:date="2025-04-11T13:34:00Z"/>
                <w:rFonts w:ascii="Times New Roman" w:hAnsi="Times New Roman"/>
                <w:b/>
                <w:bCs/>
                <w:u w:val="single"/>
              </w:rPr>
            </w:pPr>
            <w:ins w:id="1465" w:author="Aurora Jensen" w:date="2025-04-11T13:34:00Z">
              <w:r w:rsidRPr="00DA0DC8">
                <w:rPr>
                  <w:rFonts w:ascii="Times New Roman" w:hAnsi="Times New Roman"/>
                  <w:b/>
                  <w:bCs/>
                  <w:u w:val="single"/>
                </w:rPr>
                <w:t>2.36</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56F4E13" w14:textId="77777777" w:rsidR="00DA0DC8" w:rsidRPr="00DA0DC8" w:rsidRDefault="00DA0DC8" w:rsidP="00DA0DC8">
            <w:pPr>
              <w:jc w:val="center"/>
              <w:rPr>
                <w:ins w:id="1466" w:author="Aurora Jensen" w:date="2025-04-11T13:34:00Z"/>
                <w:rFonts w:ascii="Times New Roman" w:hAnsi="Times New Roman"/>
                <w:b/>
                <w:bCs/>
                <w:u w:val="single"/>
              </w:rPr>
            </w:pPr>
            <w:ins w:id="1467" w:author="Aurora Jensen" w:date="2025-04-11T13:34:00Z">
              <w:r w:rsidRPr="00DA0DC8">
                <w:rPr>
                  <w:rFonts w:ascii="Times New Roman" w:hAnsi="Times New Roman"/>
                  <w:b/>
                  <w:bCs/>
                  <w:u w:val="single"/>
                </w:rPr>
                <w:t>[2] 1 m2 @ RSI-1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132451" w14:textId="77777777" w:rsidR="00DA0DC8" w:rsidRPr="00DA0DC8" w:rsidRDefault="00DA0DC8" w:rsidP="00DA0DC8">
            <w:pPr>
              <w:jc w:val="center"/>
              <w:rPr>
                <w:ins w:id="1468"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65032D" w14:textId="77777777" w:rsidR="00DA0DC8" w:rsidRPr="00DA0DC8" w:rsidRDefault="00DA0DC8" w:rsidP="00DA0DC8">
            <w:pPr>
              <w:jc w:val="center"/>
              <w:rPr>
                <w:ins w:id="1469"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37C7B0" w14:textId="77777777" w:rsidR="00DA0DC8" w:rsidRPr="00DA0DC8" w:rsidRDefault="00DA0DC8" w:rsidP="00DA0DC8">
            <w:pPr>
              <w:jc w:val="center"/>
              <w:rPr>
                <w:ins w:id="1470"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F48BD1" w14:textId="77777777" w:rsidR="00DA0DC8" w:rsidRPr="00DA0DC8" w:rsidRDefault="00DA0DC8" w:rsidP="00DA0DC8">
            <w:pPr>
              <w:jc w:val="center"/>
              <w:rPr>
                <w:ins w:id="1471" w:author="Aurora Jensen" w:date="2025-04-11T13:34:00Z"/>
                <w:rFonts w:ascii="Times New Roman" w:hAnsi="Times New Roman"/>
                <w:b/>
                <w:bCs/>
                <w:u w:val="single"/>
              </w:rPr>
            </w:pPr>
          </w:p>
        </w:tc>
      </w:tr>
      <w:tr w:rsidR="00DA0DC8" w:rsidRPr="00DA0DC8" w14:paraId="5AA56580" w14:textId="77777777" w:rsidTr="001A6169">
        <w:trPr>
          <w:trHeight w:val="840"/>
          <w:ins w:id="1472"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42B99D8" w14:textId="77777777" w:rsidR="00DA0DC8" w:rsidRPr="00DA0DC8" w:rsidRDefault="00DA0DC8" w:rsidP="00DA0DC8">
            <w:pPr>
              <w:jc w:val="center"/>
              <w:rPr>
                <w:ins w:id="1473"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7B9BE8D" w14:textId="77777777" w:rsidR="00DA0DC8" w:rsidRPr="00DA0DC8" w:rsidRDefault="00DA0DC8" w:rsidP="00DA0DC8">
            <w:pPr>
              <w:jc w:val="center"/>
              <w:rPr>
                <w:ins w:id="1474" w:author="Aurora Jensen" w:date="2025-04-11T13:34:00Z"/>
                <w:rFonts w:ascii="Times New Roman" w:hAnsi="Times New Roman"/>
                <w:b/>
                <w:bCs/>
                <w:u w:val="single"/>
              </w:rPr>
            </w:pPr>
            <w:ins w:id="1475" w:author="Aurora Jensen" w:date="2025-04-11T13:34:00Z">
              <w:r w:rsidRPr="00DA0DC8">
                <w:rPr>
                  <w:rFonts w:ascii="Times New Roman" w:hAnsi="Times New Roman"/>
                  <w:b/>
                  <w:bCs/>
                  <w:u w:val="single"/>
                </w:rPr>
                <w:t>Closed-cell spray polyurethane foam - roofing</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BCFDAD8" w14:textId="77777777" w:rsidR="00DA0DC8" w:rsidRPr="00DA0DC8" w:rsidRDefault="00DA0DC8" w:rsidP="00DA0DC8">
            <w:pPr>
              <w:jc w:val="center"/>
              <w:rPr>
                <w:ins w:id="1476"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00B9670" w14:textId="77777777" w:rsidR="00DA0DC8" w:rsidRPr="00DA0DC8" w:rsidRDefault="00DA0DC8" w:rsidP="00DA0DC8">
            <w:pPr>
              <w:jc w:val="center"/>
              <w:rPr>
                <w:ins w:id="1477" w:author="Aurora Jensen" w:date="2025-04-11T13:34:00Z"/>
                <w:rFonts w:ascii="Times New Roman" w:hAnsi="Times New Roman"/>
                <w:b/>
                <w:bCs/>
                <w:u w:val="single"/>
              </w:rPr>
            </w:pPr>
            <w:ins w:id="1478" w:author="Aurora Jensen" w:date="2025-04-11T13:34:00Z">
              <w:r w:rsidRPr="00DA0DC8">
                <w:rPr>
                  <w:rFonts w:ascii="Times New Roman" w:hAnsi="Times New Roman"/>
                  <w:b/>
                  <w:bCs/>
                  <w:u w:val="single"/>
                </w:rPr>
                <w:t>m2 @ RS-1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7973E34" w14:textId="77777777" w:rsidR="00DA0DC8" w:rsidRPr="00DA0DC8" w:rsidRDefault="00DA0DC8" w:rsidP="00DA0DC8">
            <w:pPr>
              <w:jc w:val="center"/>
              <w:rPr>
                <w:ins w:id="1479" w:author="Aurora Jensen" w:date="2025-04-11T13:34:00Z"/>
                <w:rFonts w:ascii="Times New Roman" w:hAnsi="Times New Roman"/>
                <w:b/>
                <w:bCs/>
                <w:u w:val="single"/>
              </w:rPr>
            </w:pPr>
            <w:ins w:id="1480" w:author="Aurora Jensen" w:date="2025-04-11T13:34:00Z">
              <w:r w:rsidRPr="00DA0DC8">
                <w:rPr>
                  <w:rFonts w:ascii="Times New Roman" w:hAnsi="Times New Roman"/>
                  <w:b/>
                  <w:bCs/>
                  <w:u w:val="single"/>
                </w:rPr>
                <w:t>3.45</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039F993" w14:textId="77777777" w:rsidR="00DA0DC8" w:rsidRPr="00DA0DC8" w:rsidRDefault="00DA0DC8" w:rsidP="00DA0DC8">
            <w:pPr>
              <w:jc w:val="center"/>
              <w:rPr>
                <w:ins w:id="1481" w:author="Aurora Jensen" w:date="2025-04-11T13:34:00Z"/>
                <w:rFonts w:ascii="Times New Roman" w:hAnsi="Times New Roman"/>
                <w:b/>
                <w:bCs/>
                <w:u w:val="single"/>
              </w:rPr>
            </w:pPr>
            <w:ins w:id="1482" w:author="Aurora Jensen" w:date="2025-04-11T13:34:00Z">
              <w:r w:rsidRPr="00DA0DC8">
                <w:rPr>
                  <w:rFonts w:ascii="Times New Roman" w:hAnsi="Times New Roman"/>
                  <w:b/>
                  <w:bCs/>
                  <w:u w:val="single"/>
                </w:rPr>
                <w:t>[3] 1 m2 @ RSI-1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286E71" w14:textId="77777777" w:rsidR="00DA0DC8" w:rsidRPr="00DA0DC8" w:rsidRDefault="00DA0DC8" w:rsidP="00DA0DC8">
            <w:pPr>
              <w:jc w:val="center"/>
              <w:rPr>
                <w:ins w:id="1483"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21D06C" w14:textId="77777777" w:rsidR="00DA0DC8" w:rsidRPr="00DA0DC8" w:rsidRDefault="00DA0DC8" w:rsidP="00DA0DC8">
            <w:pPr>
              <w:jc w:val="center"/>
              <w:rPr>
                <w:ins w:id="1484"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45A43C" w14:textId="77777777" w:rsidR="00DA0DC8" w:rsidRPr="00DA0DC8" w:rsidRDefault="00DA0DC8" w:rsidP="00DA0DC8">
            <w:pPr>
              <w:jc w:val="center"/>
              <w:rPr>
                <w:ins w:id="1485"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BA8C4E" w14:textId="77777777" w:rsidR="00DA0DC8" w:rsidRPr="00DA0DC8" w:rsidRDefault="00DA0DC8" w:rsidP="00DA0DC8">
            <w:pPr>
              <w:jc w:val="center"/>
              <w:rPr>
                <w:ins w:id="1486" w:author="Aurora Jensen" w:date="2025-04-11T13:34:00Z"/>
                <w:rFonts w:ascii="Times New Roman" w:hAnsi="Times New Roman"/>
                <w:b/>
                <w:bCs/>
                <w:u w:val="single"/>
              </w:rPr>
            </w:pPr>
          </w:p>
        </w:tc>
      </w:tr>
      <w:tr w:rsidR="00DA0DC8" w:rsidRPr="00DA0DC8" w14:paraId="1BA1D6EF" w14:textId="77777777" w:rsidTr="001A6169">
        <w:trPr>
          <w:trHeight w:val="585"/>
          <w:ins w:id="1487"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633BF30" w14:textId="77777777" w:rsidR="00DA0DC8" w:rsidRPr="00DA0DC8" w:rsidRDefault="00DA0DC8" w:rsidP="00DA0DC8">
            <w:pPr>
              <w:jc w:val="center"/>
              <w:rPr>
                <w:ins w:id="1488"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A3A4630" w14:textId="77777777" w:rsidR="00DA0DC8" w:rsidRPr="00DA0DC8" w:rsidRDefault="00DA0DC8" w:rsidP="00DA0DC8">
            <w:pPr>
              <w:jc w:val="center"/>
              <w:rPr>
                <w:ins w:id="1489" w:author="Aurora Jensen" w:date="2025-04-11T13:34:00Z"/>
                <w:rFonts w:ascii="Times New Roman" w:hAnsi="Times New Roman"/>
                <w:b/>
                <w:bCs/>
                <w:u w:val="single"/>
              </w:rPr>
            </w:pPr>
            <w:proofErr w:type="gramStart"/>
            <w:ins w:id="1490" w:author="Aurora Jensen" w:date="2025-04-11T13:34:00Z">
              <w:r w:rsidRPr="00DA0DC8">
                <w:rPr>
                  <w:rFonts w:ascii="Times New Roman" w:hAnsi="Times New Roman"/>
                  <w:b/>
                  <w:bCs/>
                  <w:u w:val="single"/>
                </w:rPr>
                <w:t>Open-cell</w:t>
              </w:r>
              <w:proofErr w:type="gramEnd"/>
              <w:r w:rsidRPr="00DA0DC8">
                <w:rPr>
                  <w:rFonts w:ascii="Times New Roman" w:hAnsi="Times New Roman"/>
                  <w:b/>
                  <w:bCs/>
                  <w:u w:val="single"/>
                </w:rPr>
                <w:t xml:space="preserve"> spray polyurethane foam</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8A390A8" w14:textId="77777777" w:rsidR="00DA0DC8" w:rsidRPr="00DA0DC8" w:rsidRDefault="00DA0DC8" w:rsidP="00DA0DC8">
            <w:pPr>
              <w:jc w:val="center"/>
              <w:rPr>
                <w:ins w:id="1491"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5F1421E" w14:textId="77777777" w:rsidR="00DA0DC8" w:rsidRPr="00DA0DC8" w:rsidRDefault="00DA0DC8" w:rsidP="00DA0DC8">
            <w:pPr>
              <w:jc w:val="center"/>
              <w:rPr>
                <w:ins w:id="1492" w:author="Aurora Jensen" w:date="2025-04-11T13:34:00Z"/>
                <w:rFonts w:ascii="Times New Roman" w:hAnsi="Times New Roman"/>
                <w:b/>
                <w:bCs/>
                <w:u w:val="single"/>
              </w:rPr>
            </w:pPr>
            <w:ins w:id="1493" w:author="Aurora Jensen" w:date="2025-04-11T13:34:00Z">
              <w:r w:rsidRPr="00DA0DC8">
                <w:rPr>
                  <w:rFonts w:ascii="Times New Roman" w:hAnsi="Times New Roman"/>
                  <w:b/>
                  <w:bCs/>
                  <w:u w:val="single"/>
                </w:rPr>
                <w:t>m2 @ RS-1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3823E83" w14:textId="77777777" w:rsidR="00DA0DC8" w:rsidRPr="00DA0DC8" w:rsidRDefault="00DA0DC8" w:rsidP="00DA0DC8">
            <w:pPr>
              <w:jc w:val="center"/>
              <w:rPr>
                <w:ins w:id="1494" w:author="Aurora Jensen" w:date="2025-04-11T13:34:00Z"/>
                <w:rFonts w:ascii="Times New Roman" w:hAnsi="Times New Roman"/>
                <w:b/>
                <w:bCs/>
                <w:u w:val="single"/>
              </w:rPr>
            </w:pPr>
            <w:ins w:id="1495" w:author="Aurora Jensen" w:date="2025-04-11T13:34:00Z">
              <w:r w:rsidRPr="00DA0DC8">
                <w:rPr>
                  <w:rFonts w:ascii="Times New Roman" w:hAnsi="Times New Roman"/>
                  <w:b/>
                  <w:bCs/>
                  <w:u w:val="single"/>
                </w:rPr>
                <w:t>1.05</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6A4D141" w14:textId="77777777" w:rsidR="00DA0DC8" w:rsidRPr="00DA0DC8" w:rsidRDefault="00DA0DC8" w:rsidP="00DA0DC8">
            <w:pPr>
              <w:jc w:val="center"/>
              <w:rPr>
                <w:ins w:id="1496" w:author="Aurora Jensen" w:date="2025-04-11T13:34:00Z"/>
                <w:rFonts w:ascii="Times New Roman" w:hAnsi="Times New Roman"/>
                <w:b/>
                <w:bCs/>
                <w:u w:val="single"/>
              </w:rPr>
            </w:pPr>
            <w:ins w:id="1497" w:author="Aurora Jensen" w:date="2025-04-11T13:34:00Z">
              <w:r w:rsidRPr="00DA0DC8">
                <w:rPr>
                  <w:rFonts w:ascii="Times New Roman" w:hAnsi="Times New Roman"/>
                  <w:b/>
                  <w:bCs/>
                  <w:u w:val="single"/>
                </w:rPr>
                <w:t>1 m2 @ RSI-1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FC5DC9" w14:textId="77777777" w:rsidR="00DA0DC8" w:rsidRPr="00DA0DC8" w:rsidRDefault="00DA0DC8" w:rsidP="00DA0DC8">
            <w:pPr>
              <w:jc w:val="center"/>
              <w:rPr>
                <w:ins w:id="1498"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A6EA8C" w14:textId="77777777" w:rsidR="00DA0DC8" w:rsidRPr="00DA0DC8" w:rsidRDefault="00DA0DC8" w:rsidP="00DA0DC8">
            <w:pPr>
              <w:jc w:val="center"/>
              <w:rPr>
                <w:ins w:id="1499"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80C084" w14:textId="77777777" w:rsidR="00DA0DC8" w:rsidRPr="00DA0DC8" w:rsidRDefault="00DA0DC8" w:rsidP="00DA0DC8">
            <w:pPr>
              <w:jc w:val="center"/>
              <w:rPr>
                <w:ins w:id="1500"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6688FA" w14:textId="77777777" w:rsidR="00DA0DC8" w:rsidRPr="00DA0DC8" w:rsidRDefault="00DA0DC8" w:rsidP="00DA0DC8">
            <w:pPr>
              <w:jc w:val="center"/>
              <w:rPr>
                <w:ins w:id="1501" w:author="Aurora Jensen" w:date="2025-04-11T13:34:00Z"/>
                <w:rFonts w:ascii="Times New Roman" w:hAnsi="Times New Roman"/>
                <w:b/>
                <w:bCs/>
                <w:u w:val="single"/>
              </w:rPr>
            </w:pPr>
          </w:p>
        </w:tc>
      </w:tr>
      <w:tr w:rsidR="00DA0DC8" w:rsidRPr="00DA0DC8" w14:paraId="1BC96EF1" w14:textId="77777777" w:rsidTr="001A6169">
        <w:trPr>
          <w:trHeight w:val="330"/>
          <w:ins w:id="1502"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ABF48E5" w14:textId="77777777" w:rsidR="00DA0DC8" w:rsidRPr="00DA0DC8" w:rsidRDefault="00DA0DC8" w:rsidP="00DA0DC8">
            <w:pPr>
              <w:jc w:val="center"/>
              <w:rPr>
                <w:ins w:id="1503"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75C4A45" w14:textId="77777777" w:rsidR="00DA0DC8" w:rsidRPr="00DA0DC8" w:rsidRDefault="00DA0DC8" w:rsidP="00DA0DC8">
            <w:pPr>
              <w:jc w:val="center"/>
              <w:rPr>
                <w:ins w:id="1504" w:author="Aurora Jensen" w:date="2025-04-11T13:34:00Z"/>
                <w:rFonts w:ascii="Times New Roman" w:hAnsi="Times New Roman"/>
                <w:b/>
                <w:bCs/>
                <w:u w:val="single"/>
              </w:rPr>
            </w:pPr>
            <w:ins w:id="1505" w:author="Aurora Jensen" w:date="2025-04-11T13:34:00Z">
              <w:r w:rsidRPr="00DA0DC8">
                <w:rPr>
                  <w:rFonts w:ascii="Times New Roman" w:hAnsi="Times New Roman"/>
                  <w:b/>
                  <w:bCs/>
                  <w:u w:val="single"/>
                </w:rPr>
                <w:t>Loose-fill cellulose</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A99DAB5" w14:textId="77777777" w:rsidR="00DA0DC8" w:rsidRPr="00DA0DC8" w:rsidRDefault="00DA0DC8" w:rsidP="00DA0DC8">
            <w:pPr>
              <w:jc w:val="center"/>
              <w:rPr>
                <w:ins w:id="1506"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B6840F2" w14:textId="77777777" w:rsidR="00DA0DC8" w:rsidRPr="00DA0DC8" w:rsidRDefault="00DA0DC8" w:rsidP="00DA0DC8">
            <w:pPr>
              <w:jc w:val="center"/>
              <w:rPr>
                <w:ins w:id="1507" w:author="Aurora Jensen" w:date="2025-04-11T13:34:00Z"/>
                <w:rFonts w:ascii="Times New Roman" w:hAnsi="Times New Roman"/>
                <w:b/>
                <w:bCs/>
                <w:u w:val="single"/>
              </w:rPr>
            </w:pPr>
            <w:ins w:id="1508" w:author="Aurora Jensen" w:date="2025-04-11T13:34:00Z">
              <w:r w:rsidRPr="00DA0DC8">
                <w:rPr>
                  <w:rFonts w:ascii="Times New Roman" w:hAnsi="Times New Roman"/>
                  <w:b/>
                  <w:bCs/>
                  <w:u w:val="single"/>
                </w:rPr>
                <w:t>m2 @ RS-1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9907308" w14:textId="77777777" w:rsidR="00DA0DC8" w:rsidRPr="00DA0DC8" w:rsidRDefault="00DA0DC8" w:rsidP="00DA0DC8">
            <w:pPr>
              <w:jc w:val="center"/>
              <w:rPr>
                <w:ins w:id="1509" w:author="Aurora Jensen" w:date="2025-04-11T13:34:00Z"/>
                <w:rFonts w:ascii="Times New Roman" w:hAnsi="Times New Roman"/>
                <w:b/>
                <w:bCs/>
                <w:u w:val="single"/>
              </w:rPr>
            </w:pPr>
            <w:ins w:id="1510" w:author="Aurora Jensen" w:date="2025-04-11T13:34:00Z">
              <w:r w:rsidRPr="00DA0DC8">
                <w:rPr>
                  <w:rFonts w:ascii="Times New Roman" w:hAnsi="Times New Roman"/>
                  <w:b/>
                  <w:bCs/>
                  <w:u w:val="single"/>
                </w:rPr>
                <w:t>0.487</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599E221" w14:textId="77777777" w:rsidR="00DA0DC8" w:rsidRPr="00DA0DC8" w:rsidRDefault="00DA0DC8" w:rsidP="00DA0DC8">
            <w:pPr>
              <w:jc w:val="center"/>
              <w:rPr>
                <w:ins w:id="1511" w:author="Aurora Jensen" w:date="2025-04-11T13:34:00Z"/>
                <w:rFonts w:ascii="Times New Roman" w:hAnsi="Times New Roman"/>
                <w:b/>
                <w:bCs/>
                <w:u w:val="single"/>
              </w:rPr>
            </w:pPr>
            <w:ins w:id="1512" w:author="Aurora Jensen" w:date="2025-04-11T13:34:00Z">
              <w:r w:rsidRPr="00DA0DC8">
                <w:rPr>
                  <w:rFonts w:ascii="Times New Roman" w:hAnsi="Times New Roman"/>
                  <w:b/>
                  <w:bCs/>
                  <w:u w:val="single"/>
                </w:rPr>
                <w:t>1 m2 @ RSI-1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84FF3A" w14:textId="77777777" w:rsidR="00DA0DC8" w:rsidRPr="00DA0DC8" w:rsidRDefault="00DA0DC8" w:rsidP="00DA0DC8">
            <w:pPr>
              <w:jc w:val="center"/>
              <w:rPr>
                <w:ins w:id="1513"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403BD9" w14:textId="77777777" w:rsidR="00DA0DC8" w:rsidRPr="00DA0DC8" w:rsidRDefault="00DA0DC8" w:rsidP="00DA0DC8">
            <w:pPr>
              <w:jc w:val="center"/>
              <w:rPr>
                <w:ins w:id="1514"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44BD42" w14:textId="77777777" w:rsidR="00DA0DC8" w:rsidRPr="00DA0DC8" w:rsidRDefault="00DA0DC8" w:rsidP="00DA0DC8">
            <w:pPr>
              <w:jc w:val="center"/>
              <w:rPr>
                <w:ins w:id="1515"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1D8D7B" w14:textId="77777777" w:rsidR="00DA0DC8" w:rsidRPr="00DA0DC8" w:rsidRDefault="00DA0DC8" w:rsidP="00DA0DC8">
            <w:pPr>
              <w:jc w:val="center"/>
              <w:rPr>
                <w:ins w:id="1516" w:author="Aurora Jensen" w:date="2025-04-11T13:34:00Z"/>
                <w:rFonts w:ascii="Times New Roman" w:hAnsi="Times New Roman"/>
                <w:b/>
                <w:bCs/>
                <w:u w:val="single"/>
              </w:rPr>
            </w:pPr>
          </w:p>
        </w:tc>
      </w:tr>
      <w:tr w:rsidR="00DA0DC8" w:rsidRPr="00DA0DC8" w14:paraId="7765C429" w14:textId="77777777" w:rsidTr="001A6169">
        <w:trPr>
          <w:trHeight w:val="330"/>
          <w:ins w:id="1517"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9B1E36D" w14:textId="77777777" w:rsidR="00DA0DC8" w:rsidRPr="00DA0DC8" w:rsidRDefault="00DA0DC8" w:rsidP="00DA0DC8">
            <w:pPr>
              <w:jc w:val="center"/>
              <w:rPr>
                <w:ins w:id="1518"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86E9833" w14:textId="77777777" w:rsidR="00DA0DC8" w:rsidRPr="00DA0DC8" w:rsidRDefault="00DA0DC8" w:rsidP="00DA0DC8">
            <w:pPr>
              <w:jc w:val="center"/>
              <w:rPr>
                <w:ins w:id="1519" w:author="Aurora Jensen" w:date="2025-04-11T13:34:00Z"/>
                <w:rFonts w:ascii="Times New Roman" w:hAnsi="Times New Roman"/>
                <w:b/>
                <w:bCs/>
                <w:u w:val="single"/>
              </w:rPr>
            </w:pPr>
            <w:ins w:id="1520" w:author="Aurora Jensen" w:date="2025-04-11T13:34:00Z">
              <w:r w:rsidRPr="00DA0DC8">
                <w:rPr>
                  <w:rFonts w:ascii="Times New Roman" w:hAnsi="Times New Roman"/>
                  <w:b/>
                  <w:bCs/>
                  <w:u w:val="single"/>
                </w:rPr>
                <w:t>Loose-fill fiberglass</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5D1C0EF" w14:textId="77777777" w:rsidR="00DA0DC8" w:rsidRPr="00DA0DC8" w:rsidRDefault="00DA0DC8" w:rsidP="00DA0DC8">
            <w:pPr>
              <w:jc w:val="center"/>
              <w:rPr>
                <w:ins w:id="1521"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AE35395" w14:textId="77777777" w:rsidR="00DA0DC8" w:rsidRPr="00DA0DC8" w:rsidRDefault="00DA0DC8" w:rsidP="00DA0DC8">
            <w:pPr>
              <w:jc w:val="center"/>
              <w:rPr>
                <w:ins w:id="1522" w:author="Aurora Jensen" w:date="2025-04-11T13:34:00Z"/>
                <w:rFonts w:ascii="Times New Roman" w:hAnsi="Times New Roman"/>
                <w:b/>
                <w:bCs/>
                <w:u w:val="single"/>
              </w:rPr>
            </w:pPr>
            <w:ins w:id="1523" w:author="Aurora Jensen" w:date="2025-04-11T13:34:00Z">
              <w:r w:rsidRPr="00DA0DC8">
                <w:rPr>
                  <w:rFonts w:ascii="Times New Roman" w:hAnsi="Times New Roman"/>
                  <w:b/>
                  <w:bCs/>
                  <w:u w:val="single"/>
                </w:rPr>
                <w:t>m2 @ RS-1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E0A7542" w14:textId="77777777" w:rsidR="00DA0DC8" w:rsidRPr="00DA0DC8" w:rsidRDefault="00DA0DC8" w:rsidP="00DA0DC8">
            <w:pPr>
              <w:jc w:val="center"/>
              <w:rPr>
                <w:ins w:id="1524" w:author="Aurora Jensen" w:date="2025-04-11T13:34:00Z"/>
                <w:rFonts w:ascii="Times New Roman" w:hAnsi="Times New Roman"/>
                <w:b/>
                <w:bCs/>
                <w:u w:val="single"/>
              </w:rPr>
            </w:pPr>
            <w:ins w:id="1525" w:author="Aurora Jensen" w:date="2025-04-11T13:34:00Z">
              <w:r w:rsidRPr="00DA0DC8">
                <w:rPr>
                  <w:rFonts w:ascii="Times New Roman" w:hAnsi="Times New Roman"/>
                  <w:b/>
                  <w:bCs/>
                  <w:u w:val="single"/>
                </w:rPr>
                <w:t>0.988</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241682C" w14:textId="77777777" w:rsidR="00DA0DC8" w:rsidRPr="00DA0DC8" w:rsidRDefault="00DA0DC8" w:rsidP="00DA0DC8">
            <w:pPr>
              <w:jc w:val="center"/>
              <w:rPr>
                <w:ins w:id="1526" w:author="Aurora Jensen" w:date="2025-04-11T13:34:00Z"/>
                <w:rFonts w:ascii="Times New Roman" w:hAnsi="Times New Roman"/>
                <w:b/>
                <w:bCs/>
                <w:u w:val="single"/>
              </w:rPr>
            </w:pPr>
            <w:ins w:id="1527" w:author="Aurora Jensen" w:date="2025-04-11T13:34:00Z">
              <w:r w:rsidRPr="00DA0DC8">
                <w:rPr>
                  <w:rFonts w:ascii="Times New Roman" w:hAnsi="Times New Roman"/>
                  <w:b/>
                  <w:bCs/>
                  <w:u w:val="single"/>
                </w:rPr>
                <w:t>1 m2 @ RSI-1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466249" w14:textId="77777777" w:rsidR="00DA0DC8" w:rsidRPr="00DA0DC8" w:rsidRDefault="00DA0DC8" w:rsidP="00DA0DC8">
            <w:pPr>
              <w:jc w:val="center"/>
              <w:rPr>
                <w:ins w:id="1528"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355F8F" w14:textId="77777777" w:rsidR="00DA0DC8" w:rsidRPr="00DA0DC8" w:rsidRDefault="00DA0DC8" w:rsidP="00DA0DC8">
            <w:pPr>
              <w:jc w:val="center"/>
              <w:rPr>
                <w:ins w:id="1529"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9FF75F" w14:textId="77777777" w:rsidR="00DA0DC8" w:rsidRPr="00DA0DC8" w:rsidRDefault="00DA0DC8" w:rsidP="00DA0DC8">
            <w:pPr>
              <w:jc w:val="center"/>
              <w:rPr>
                <w:ins w:id="1530"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E1CC42" w14:textId="77777777" w:rsidR="00DA0DC8" w:rsidRPr="00DA0DC8" w:rsidRDefault="00DA0DC8" w:rsidP="00DA0DC8">
            <w:pPr>
              <w:jc w:val="center"/>
              <w:rPr>
                <w:ins w:id="1531" w:author="Aurora Jensen" w:date="2025-04-11T13:34:00Z"/>
                <w:rFonts w:ascii="Times New Roman" w:hAnsi="Times New Roman"/>
                <w:b/>
                <w:bCs/>
                <w:u w:val="single"/>
              </w:rPr>
            </w:pPr>
          </w:p>
        </w:tc>
      </w:tr>
      <w:tr w:rsidR="00DA0DC8" w:rsidRPr="00DA0DC8" w14:paraId="7B882D6C" w14:textId="77777777" w:rsidTr="001A6169">
        <w:trPr>
          <w:trHeight w:val="585"/>
          <w:ins w:id="1532" w:author="Aurora Jensen" w:date="2025-04-11T13:34:00Z"/>
        </w:trPr>
        <w:tc>
          <w:tcPr>
            <w:tcW w:w="1080"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6233DFA" w14:textId="77777777" w:rsidR="00DA0DC8" w:rsidRPr="00DA0DC8" w:rsidRDefault="00DA0DC8" w:rsidP="00DA0DC8">
            <w:pPr>
              <w:jc w:val="center"/>
              <w:rPr>
                <w:ins w:id="1533"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10D54A5" w14:textId="77777777" w:rsidR="00DA0DC8" w:rsidRPr="00DA0DC8" w:rsidRDefault="00DA0DC8" w:rsidP="00DA0DC8">
            <w:pPr>
              <w:jc w:val="center"/>
              <w:rPr>
                <w:ins w:id="1534" w:author="Aurora Jensen" w:date="2025-04-11T13:34:00Z"/>
                <w:rFonts w:ascii="Times New Roman" w:hAnsi="Times New Roman"/>
                <w:b/>
                <w:bCs/>
                <w:u w:val="single"/>
              </w:rPr>
            </w:pPr>
            <w:ins w:id="1535" w:author="Aurora Jensen" w:date="2025-04-11T13:34:00Z">
              <w:r w:rsidRPr="00DA0DC8">
                <w:rPr>
                  <w:rFonts w:ascii="Times New Roman" w:hAnsi="Times New Roman"/>
                  <w:b/>
                  <w:bCs/>
                  <w:u w:val="single"/>
                </w:rPr>
                <w:t>Loose-fill mineral wool</w:t>
              </w:r>
            </w:ins>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77519F4" w14:textId="77777777" w:rsidR="00DA0DC8" w:rsidRPr="00DA0DC8" w:rsidRDefault="00DA0DC8" w:rsidP="00DA0DC8">
            <w:pPr>
              <w:jc w:val="center"/>
              <w:rPr>
                <w:ins w:id="1536"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2718194" w14:textId="77777777" w:rsidR="00DA0DC8" w:rsidRPr="00DA0DC8" w:rsidRDefault="00DA0DC8" w:rsidP="00DA0DC8">
            <w:pPr>
              <w:jc w:val="center"/>
              <w:rPr>
                <w:ins w:id="1537" w:author="Aurora Jensen" w:date="2025-04-11T13:34:00Z"/>
                <w:rFonts w:ascii="Times New Roman" w:hAnsi="Times New Roman"/>
                <w:b/>
                <w:bCs/>
                <w:u w:val="single"/>
              </w:rPr>
            </w:pPr>
            <w:ins w:id="1538" w:author="Aurora Jensen" w:date="2025-04-11T13:34:00Z">
              <w:r w:rsidRPr="00DA0DC8">
                <w:rPr>
                  <w:rFonts w:ascii="Times New Roman" w:hAnsi="Times New Roman"/>
                  <w:b/>
                  <w:bCs/>
                  <w:u w:val="single"/>
                </w:rPr>
                <w:t>m2 @ RS-1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784DFBD" w14:textId="77777777" w:rsidR="00DA0DC8" w:rsidRPr="00DA0DC8" w:rsidRDefault="00DA0DC8" w:rsidP="00DA0DC8">
            <w:pPr>
              <w:jc w:val="center"/>
              <w:rPr>
                <w:ins w:id="1539" w:author="Aurora Jensen" w:date="2025-04-11T13:34:00Z"/>
                <w:rFonts w:ascii="Times New Roman" w:hAnsi="Times New Roman"/>
                <w:b/>
                <w:bCs/>
                <w:u w:val="single"/>
              </w:rPr>
            </w:pPr>
            <w:ins w:id="1540" w:author="Aurora Jensen" w:date="2025-04-11T13:34:00Z">
              <w:r w:rsidRPr="00DA0DC8">
                <w:rPr>
                  <w:rFonts w:ascii="Times New Roman" w:hAnsi="Times New Roman"/>
                  <w:b/>
                  <w:bCs/>
                  <w:u w:val="single"/>
                </w:rPr>
                <w:t>1.89</w:t>
              </w:r>
            </w:ins>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F880863" w14:textId="77777777" w:rsidR="00DA0DC8" w:rsidRPr="00DA0DC8" w:rsidRDefault="00DA0DC8" w:rsidP="00DA0DC8">
            <w:pPr>
              <w:jc w:val="center"/>
              <w:rPr>
                <w:ins w:id="1541" w:author="Aurora Jensen" w:date="2025-04-11T13:34:00Z"/>
                <w:rFonts w:ascii="Times New Roman" w:hAnsi="Times New Roman"/>
                <w:b/>
                <w:bCs/>
                <w:u w:val="single"/>
              </w:rPr>
            </w:pPr>
            <w:ins w:id="1542" w:author="Aurora Jensen" w:date="2025-04-11T13:34:00Z">
              <w:r w:rsidRPr="00DA0DC8">
                <w:rPr>
                  <w:rFonts w:ascii="Times New Roman" w:hAnsi="Times New Roman"/>
                  <w:b/>
                  <w:bCs/>
                  <w:u w:val="single"/>
                </w:rPr>
                <w:t>1 m2 @ RSI-1</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B696AF" w14:textId="77777777" w:rsidR="00DA0DC8" w:rsidRPr="00DA0DC8" w:rsidRDefault="00DA0DC8" w:rsidP="00DA0DC8">
            <w:pPr>
              <w:jc w:val="center"/>
              <w:rPr>
                <w:ins w:id="1543"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BF6D72" w14:textId="77777777" w:rsidR="00DA0DC8" w:rsidRPr="00DA0DC8" w:rsidRDefault="00DA0DC8" w:rsidP="00DA0DC8">
            <w:pPr>
              <w:jc w:val="center"/>
              <w:rPr>
                <w:ins w:id="1544"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D69F43" w14:textId="77777777" w:rsidR="00DA0DC8" w:rsidRPr="00DA0DC8" w:rsidRDefault="00DA0DC8" w:rsidP="00DA0DC8">
            <w:pPr>
              <w:jc w:val="center"/>
              <w:rPr>
                <w:ins w:id="1545"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A87B20" w14:textId="77777777" w:rsidR="00DA0DC8" w:rsidRPr="00DA0DC8" w:rsidRDefault="00DA0DC8" w:rsidP="00DA0DC8">
            <w:pPr>
              <w:jc w:val="center"/>
              <w:rPr>
                <w:ins w:id="1546" w:author="Aurora Jensen" w:date="2025-04-11T13:34:00Z"/>
                <w:rFonts w:ascii="Times New Roman" w:hAnsi="Times New Roman"/>
                <w:b/>
                <w:bCs/>
                <w:u w:val="single"/>
              </w:rPr>
            </w:pPr>
          </w:p>
        </w:tc>
      </w:tr>
      <w:tr w:rsidR="00DA0DC8" w:rsidRPr="00DA0DC8" w14:paraId="3CD97BBB" w14:textId="77777777" w:rsidTr="001A6169">
        <w:trPr>
          <w:trHeight w:val="840"/>
          <w:ins w:id="1547" w:author="Aurora Jensen" w:date="2025-04-11T13:34:00Z"/>
        </w:trPr>
        <w:tc>
          <w:tcPr>
            <w:tcW w:w="108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tcPr>
          <w:p w14:paraId="32438E48" w14:textId="77777777" w:rsidR="00DA0DC8" w:rsidRPr="00DA0DC8" w:rsidRDefault="00DA0DC8" w:rsidP="00DA0DC8">
            <w:pPr>
              <w:jc w:val="center"/>
              <w:rPr>
                <w:ins w:id="1548" w:author="Aurora Jensen" w:date="2025-04-11T13:34:00Z"/>
                <w:rFonts w:ascii="Times New Roman" w:hAnsi="Times New Roman"/>
                <w:b/>
                <w:bCs/>
                <w:u w:val="single"/>
              </w:rPr>
            </w:pPr>
            <w:ins w:id="1549" w:author="Aurora Jensen" w:date="2025-04-11T13:34:00Z">
              <w:r w:rsidRPr="00DA0DC8">
                <w:rPr>
                  <w:rFonts w:ascii="Times New Roman" w:hAnsi="Times New Roman"/>
                  <w:b/>
                  <w:bCs/>
                  <w:u w:val="single"/>
                </w:rPr>
                <w:t>Flat Glass</w:t>
              </w:r>
            </w:ins>
          </w:p>
        </w:tc>
        <w:tc>
          <w:tcPr>
            <w:tcW w:w="108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tcPr>
          <w:p w14:paraId="64B63858" w14:textId="77777777" w:rsidR="00DA0DC8" w:rsidRPr="00DA0DC8" w:rsidRDefault="00DA0DC8" w:rsidP="00DA0DC8">
            <w:pPr>
              <w:jc w:val="center"/>
              <w:rPr>
                <w:ins w:id="1550" w:author="Aurora Jensen" w:date="2025-04-11T13:34:00Z"/>
                <w:rFonts w:ascii="Times New Roman" w:hAnsi="Times New Roman"/>
                <w:b/>
                <w:bCs/>
                <w:u w:val="single"/>
              </w:rPr>
            </w:pPr>
            <w:ins w:id="1551" w:author="Aurora Jensen" w:date="2025-04-11T13:34:00Z">
              <w:r w:rsidRPr="00DA0DC8">
                <w:rPr>
                  <w:rFonts w:ascii="Times New Roman" w:hAnsi="Times New Roman"/>
                  <w:b/>
                  <w:bCs/>
                  <w:u w:val="single"/>
                </w:rPr>
                <w:t>Flat glass (clear, tinted, and low-iron products)</w:t>
              </w:r>
            </w:ins>
          </w:p>
        </w:tc>
        <w:tc>
          <w:tcPr>
            <w:tcW w:w="795"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tcPr>
          <w:p w14:paraId="3D9C8027" w14:textId="77777777" w:rsidR="00DA0DC8" w:rsidRPr="00DA0DC8" w:rsidRDefault="00DA0DC8" w:rsidP="00DA0DC8">
            <w:pPr>
              <w:jc w:val="center"/>
              <w:rPr>
                <w:ins w:id="1552" w:author="Aurora Jensen" w:date="2025-04-11T13:34:00Z"/>
                <w:rFonts w:ascii="Times New Roman" w:hAnsi="Times New Roman"/>
                <w:b/>
                <w:bCs/>
                <w:u w:val="single"/>
              </w:rPr>
            </w:pPr>
          </w:p>
        </w:tc>
        <w:tc>
          <w:tcPr>
            <w:tcW w:w="93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tcPr>
          <w:p w14:paraId="37ED3F7F" w14:textId="77777777" w:rsidR="00DA0DC8" w:rsidRPr="00DA0DC8" w:rsidRDefault="00DA0DC8" w:rsidP="00DA0DC8">
            <w:pPr>
              <w:jc w:val="center"/>
              <w:rPr>
                <w:ins w:id="1553" w:author="Aurora Jensen" w:date="2025-04-11T13:34:00Z"/>
                <w:rFonts w:ascii="Times New Roman" w:hAnsi="Times New Roman"/>
                <w:b/>
                <w:bCs/>
                <w:u w:val="single"/>
              </w:rPr>
            </w:pPr>
            <w:ins w:id="1554" w:author="Aurora Jensen" w:date="2025-04-11T13:34:00Z">
              <w:r w:rsidRPr="00DA0DC8">
                <w:rPr>
                  <w:rFonts w:ascii="Times New Roman" w:hAnsi="Times New Roman"/>
                  <w:b/>
                  <w:bCs/>
                  <w:u w:val="single"/>
                </w:rPr>
                <w:t>metric ton</w:t>
              </w:r>
            </w:ins>
          </w:p>
        </w:tc>
        <w:tc>
          <w:tcPr>
            <w:tcW w:w="108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tcPr>
          <w:p w14:paraId="23A9B11F" w14:textId="77777777" w:rsidR="00DA0DC8" w:rsidRPr="00DA0DC8" w:rsidRDefault="00DA0DC8" w:rsidP="00DA0DC8">
            <w:pPr>
              <w:jc w:val="center"/>
              <w:rPr>
                <w:ins w:id="1555" w:author="Aurora Jensen" w:date="2025-04-11T13:34:00Z"/>
                <w:rFonts w:ascii="Times New Roman" w:hAnsi="Times New Roman"/>
                <w:b/>
                <w:bCs/>
                <w:u w:val="single"/>
              </w:rPr>
            </w:pPr>
            <w:ins w:id="1556" w:author="Aurora Jensen" w:date="2025-04-11T13:34:00Z">
              <w:r w:rsidRPr="00DA0DC8">
                <w:rPr>
                  <w:rFonts w:ascii="Times New Roman" w:hAnsi="Times New Roman"/>
                  <w:b/>
                  <w:bCs/>
                  <w:u w:val="single"/>
                </w:rPr>
                <w:t>1,430</w:t>
              </w:r>
            </w:ins>
          </w:p>
        </w:tc>
        <w:tc>
          <w:tcPr>
            <w:tcW w:w="126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tcPr>
          <w:p w14:paraId="3FFCBEC4" w14:textId="77777777" w:rsidR="00DA0DC8" w:rsidRPr="00DA0DC8" w:rsidRDefault="00DA0DC8" w:rsidP="00DA0DC8">
            <w:pPr>
              <w:jc w:val="center"/>
              <w:rPr>
                <w:ins w:id="1557" w:author="Aurora Jensen" w:date="2025-04-11T13:34:00Z"/>
                <w:rFonts w:ascii="Times New Roman" w:hAnsi="Times New Roman"/>
                <w:b/>
                <w:bCs/>
                <w:u w:val="single"/>
              </w:rPr>
            </w:pPr>
            <w:ins w:id="1558" w:author="Aurora Jensen" w:date="2025-04-11T13:34:00Z">
              <w:r w:rsidRPr="00DA0DC8">
                <w:rPr>
                  <w:rFonts w:ascii="Times New Roman" w:hAnsi="Times New Roman"/>
                  <w:b/>
                  <w:bCs/>
                  <w:u w:val="single"/>
                </w:rPr>
                <w:t>1 metric ton</w:t>
              </w:r>
            </w:ins>
          </w:p>
        </w:tc>
        <w:tc>
          <w:tcPr>
            <w:tcW w:w="108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5E2F2A23" w14:textId="77777777" w:rsidR="00DA0DC8" w:rsidRPr="00DA0DC8" w:rsidRDefault="00DA0DC8" w:rsidP="00DA0DC8">
            <w:pPr>
              <w:jc w:val="center"/>
              <w:rPr>
                <w:ins w:id="1559"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52705EC0" w14:textId="77777777" w:rsidR="00DA0DC8" w:rsidRPr="00DA0DC8" w:rsidRDefault="00DA0DC8" w:rsidP="00DA0DC8">
            <w:pPr>
              <w:jc w:val="center"/>
              <w:rPr>
                <w:ins w:id="1560"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3BEFC404" w14:textId="77777777" w:rsidR="00DA0DC8" w:rsidRPr="00DA0DC8" w:rsidRDefault="00DA0DC8" w:rsidP="00DA0DC8">
            <w:pPr>
              <w:jc w:val="center"/>
              <w:rPr>
                <w:ins w:id="1561"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783FA63D" w14:textId="77777777" w:rsidR="00DA0DC8" w:rsidRPr="00DA0DC8" w:rsidRDefault="00DA0DC8" w:rsidP="00DA0DC8">
            <w:pPr>
              <w:jc w:val="center"/>
              <w:rPr>
                <w:ins w:id="1562" w:author="Aurora Jensen" w:date="2025-04-11T13:34:00Z"/>
                <w:rFonts w:ascii="Times New Roman" w:hAnsi="Times New Roman"/>
                <w:b/>
                <w:bCs/>
                <w:u w:val="single"/>
              </w:rPr>
            </w:pPr>
          </w:p>
        </w:tc>
      </w:tr>
      <w:tr w:rsidR="00DA0DC8" w:rsidRPr="00DA0DC8" w14:paraId="7006370A" w14:textId="77777777" w:rsidTr="001A6169">
        <w:trPr>
          <w:trHeight w:val="690"/>
          <w:ins w:id="1563" w:author="Aurora Jensen" w:date="2025-04-11T13:34:00Z"/>
        </w:trPr>
        <w:tc>
          <w:tcPr>
            <w:tcW w:w="6225" w:type="dxa"/>
            <w:gridSpan w:val="6"/>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6C7B4A" w14:textId="77777777" w:rsidR="00DA0DC8" w:rsidRPr="00DA0DC8" w:rsidRDefault="00DA0DC8" w:rsidP="00DA0DC8">
            <w:pPr>
              <w:jc w:val="center"/>
              <w:rPr>
                <w:ins w:id="1564" w:author="Aurora Jensen" w:date="2025-04-11T13:34:00Z"/>
                <w:rFonts w:ascii="Times New Roman" w:hAnsi="Times New Roman"/>
                <w:b/>
                <w:bCs/>
                <w:u w:val="single"/>
              </w:rPr>
            </w:pPr>
            <w:ins w:id="1565" w:author="Aurora Jensen" w:date="2025-04-11T13:34:00Z">
              <w:r w:rsidRPr="00DA0DC8">
                <w:rPr>
                  <w:rFonts w:ascii="Times New Roman" w:hAnsi="Times New Roman"/>
                  <w:b/>
                  <w:bCs/>
                  <w:u w:val="single"/>
                </w:rPr>
                <w:lastRenderedPageBreak/>
                <w:t>TOTAL</w:t>
              </w:r>
            </w:ins>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C2B53A" w14:textId="77777777" w:rsidR="00DA0DC8" w:rsidRPr="00DA0DC8" w:rsidRDefault="00DA0DC8" w:rsidP="00DA0DC8">
            <w:pPr>
              <w:jc w:val="center"/>
              <w:rPr>
                <w:ins w:id="1566" w:author="Aurora Jensen" w:date="2025-04-11T13:34:00Z"/>
                <w:rFonts w:ascii="Times New Roman" w:hAnsi="Times New Roman"/>
                <w:b/>
                <w:bCs/>
                <w:u w:val="single"/>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AF48EA" w14:textId="77777777" w:rsidR="00DA0DC8" w:rsidRPr="00DA0DC8" w:rsidRDefault="00DA0DC8" w:rsidP="00DA0DC8">
            <w:pPr>
              <w:jc w:val="center"/>
              <w:rPr>
                <w:ins w:id="1567" w:author="Aurora Jensen" w:date="2025-04-11T13:34:00Z"/>
                <w:rFonts w:ascii="Times New Roman" w:hAnsi="Times New Roman"/>
                <w:b/>
                <w:bCs/>
                <w:u w:val="single"/>
              </w:rPr>
            </w:pP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8D007D" w14:textId="77777777" w:rsidR="00DA0DC8" w:rsidRPr="00DA0DC8" w:rsidRDefault="00DA0DC8" w:rsidP="00DA0DC8">
            <w:pPr>
              <w:jc w:val="center"/>
              <w:rPr>
                <w:ins w:id="1568" w:author="Aurora Jensen" w:date="2025-04-11T13:34:00Z"/>
                <w:rFonts w:ascii="Times New Roman" w:hAnsi="Times New Roman"/>
                <w:b/>
                <w:bCs/>
                <w:u w:val="single"/>
              </w:rPr>
            </w:pPr>
          </w:p>
        </w:tc>
        <w:tc>
          <w:tcPr>
            <w:tcW w:w="1365" w:type="dxa"/>
            <w:tcBorders>
              <w:top w:val="single" w:sz="6" w:space="0" w:color="CCCCCC"/>
              <w:left w:val="single" w:sz="6" w:space="0" w:color="CCCCCC"/>
              <w:bottom w:val="single" w:sz="6" w:space="0" w:color="CCCCCC"/>
              <w:right w:val="single" w:sz="6" w:space="0" w:color="CCCCCC"/>
            </w:tcBorders>
            <w:shd w:val="clear" w:color="auto" w:fill="B6D7A8"/>
            <w:tcMar>
              <w:top w:w="40" w:type="dxa"/>
              <w:left w:w="40" w:type="dxa"/>
              <w:bottom w:w="40" w:type="dxa"/>
              <w:right w:w="40" w:type="dxa"/>
            </w:tcMar>
            <w:vAlign w:val="bottom"/>
          </w:tcPr>
          <w:p w14:paraId="7158A030" w14:textId="77777777" w:rsidR="00DA0DC8" w:rsidRPr="00DA0DC8" w:rsidRDefault="00DA0DC8" w:rsidP="00DA0DC8">
            <w:pPr>
              <w:jc w:val="center"/>
              <w:rPr>
                <w:ins w:id="1569" w:author="Aurora Jensen" w:date="2025-04-11T13:34:00Z"/>
                <w:rFonts w:ascii="Times New Roman" w:hAnsi="Times New Roman"/>
                <w:b/>
                <w:bCs/>
                <w:u w:val="single"/>
              </w:rPr>
            </w:pPr>
          </w:p>
        </w:tc>
      </w:tr>
    </w:tbl>
    <w:p w14:paraId="397A6029" w14:textId="77777777" w:rsidR="00DA0DC8" w:rsidRPr="00DA0DC8" w:rsidRDefault="00DA0DC8" w:rsidP="00DA0DC8">
      <w:pPr>
        <w:jc w:val="center"/>
        <w:rPr>
          <w:ins w:id="1570" w:author="Aurora Jensen" w:date="2025-04-11T13:34:00Z"/>
          <w:rFonts w:ascii="Times New Roman" w:hAnsi="Times New Roman"/>
          <w:b/>
          <w:bCs/>
          <w:u w:val="single"/>
        </w:rPr>
      </w:pPr>
      <w:ins w:id="1571" w:author="Aurora Jensen" w:date="2025-04-11T13:34:00Z">
        <w:r w:rsidRPr="00DA0DC8">
          <w:rPr>
            <w:rFonts w:ascii="Times New Roman" w:hAnsi="Times New Roman"/>
            <w:b/>
            <w:bCs/>
            <w:u w:val="single"/>
          </w:rPr>
          <w:br w:type="page"/>
        </w:r>
      </w:ins>
    </w:p>
    <w:p w14:paraId="144206A2" w14:textId="77777777" w:rsidR="00DA0DC8" w:rsidRDefault="00DA0DC8" w:rsidP="514799E3">
      <w:pPr>
        <w:jc w:val="center"/>
        <w:rPr>
          <w:rFonts w:ascii="Times New Roman" w:hAnsi="Times New Roman"/>
          <w:b/>
          <w:bCs/>
          <w:u w:val="single"/>
        </w:rPr>
      </w:pPr>
    </w:p>
    <w:p w14:paraId="0000016A" w14:textId="77777777" w:rsidR="001B276A" w:rsidRDefault="001B276A">
      <w:pPr>
        <w:jc w:val="center"/>
        <w:rPr>
          <w:rFonts w:ascii="Times New Roman" w:hAnsi="Times New Roman"/>
          <w:b/>
          <w:u w:val="single"/>
        </w:rPr>
      </w:pPr>
    </w:p>
    <w:tbl>
      <w:tblPr>
        <w:tblStyle w:val="a2"/>
        <w:tblW w:w="10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1710"/>
        <w:gridCol w:w="1620"/>
        <w:gridCol w:w="1620"/>
        <w:gridCol w:w="1530"/>
        <w:gridCol w:w="1350"/>
        <w:gridCol w:w="1620"/>
      </w:tblGrid>
      <w:tr w:rsidR="001B276A" w:rsidDel="00746D85" w14:paraId="353367EA" w14:textId="32190F2F">
        <w:trPr>
          <w:jc w:val="center"/>
          <w:del w:id="1572" w:author="Jordan Palmeri" w:date="2025-04-06T17:06:00Z"/>
        </w:trPr>
        <w:tc>
          <w:tcPr>
            <w:tcW w:w="3235" w:type="dxa"/>
            <w:gridSpan w:val="2"/>
          </w:tcPr>
          <w:p w14:paraId="0000016B" w14:textId="141D2CAD" w:rsidR="001B276A" w:rsidDel="00746D85" w:rsidRDefault="00000000">
            <w:pPr>
              <w:ind w:right="360"/>
              <w:jc w:val="center"/>
              <w:rPr>
                <w:del w:id="1573" w:author="Jordan Palmeri" w:date="2025-04-06T17:06:00Z"/>
                <w:rFonts w:ascii="Times New Roman" w:hAnsi="Times New Roman"/>
                <w:b/>
                <w:sz w:val="18"/>
                <w:szCs w:val="18"/>
              </w:rPr>
            </w:pPr>
            <w:del w:id="1574" w:author="Jordan Palmeri" w:date="2025-04-06T17:06:00Z">
              <w:r w:rsidDel="00746D85">
                <w:rPr>
                  <w:rFonts w:ascii="Times New Roman" w:hAnsi="Times New Roman"/>
                  <w:b/>
                  <w:sz w:val="18"/>
                  <w:szCs w:val="18"/>
                </w:rPr>
                <w:delText>COVERED PRODUCT</w:delText>
              </w:r>
            </w:del>
          </w:p>
        </w:tc>
        <w:tc>
          <w:tcPr>
            <w:tcW w:w="1620" w:type="dxa"/>
          </w:tcPr>
          <w:p w14:paraId="0000016D" w14:textId="5CAF490A" w:rsidR="001B276A" w:rsidDel="00746D85" w:rsidRDefault="00000000">
            <w:pPr>
              <w:jc w:val="center"/>
              <w:rPr>
                <w:del w:id="1575" w:author="Jordan Palmeri" w:date="2025-04-06T17:06:00Z"/>
                <w:rFonts w:ascii="Times New Roman" w:hAnsi="Times New Roman"/>
                <w:b/>
                <w:sz w:val="18"/>
                <w:szCs w:val="18"/>
              </w:rPr>
            </w:pPr>
            <w:del w:id="1576" w:author="Jordan Palmeri" w:date="2025-04-06T17:06:00Z">
              <w:r w:rsidDel="00746D85">
                <w:rPr>
                  <w:rFonts w:ascii="Times New Roman" w:hAnsi="Times New Roman"/>
                  <w:b/>
                  <w:sz w:val="18"/>
                  <w:szCs w:val="18"/>
                </w:rPr>
                <w:delText>INDUSTRY- AVERAGE GWP</w:delText>
              </w:r>
            </w:del>
          </w:p>
        </w:tc>
        <w:tc>
          <w:tcPr>
            <w:tcW w:w="1620" w:type="dxa"/>
          </w:tcPr>
          <w:p w14:paraId="0000016E" w14:textId="3624B8B9" w:rsidR="001B276A" w:rsidDel="00746D85" w:rsidRDefault="00000000">
            <w:pPr>
              <w:jc w:val="center"/>
              <w:rPr>
                <w:del w:id="1577" w:author="Jordan Palmeri" w:date="2025-04-06T17:06:00Z"/>
                <w:rFonts w:ascii="Times New Roman" w:hAnsi="Times New Roman"/>
                <w:b/>
                <w:sz w:val="18"/>
                <w:szCs w:val="18"/>
              </w:rPr>
            </w:pPr>
            <w:del w:id="1578" w:author="Jordan Palmeri" w:date="2025-04-06T17:06:00Z">
              <w:r w:rsidDel="00746D85">
                <w:rPr>
                  <w:rFonts w:ascii="Times New Roman" w:hAnsi="Times New Roman"/>
                  <w:b/>
                  <w:sz w:val="18"/>
                  <w:szCs w:val="18"/>
                </w:rPr>
                <w:delText>UNIT</w:delText>
              </w:r>
            </w:del>
          </w:p>
        </w:tc>
        <w:tc>
          <w:tcPr>
            <w:tcW w:w="1530" w:type="dxa"/>
          </w:tcPr>
          <w:p w14:paraId="0000016F" w14:textId="66A64D61" w:rsidR="001B276A" w:rsidDel="00746D85" w:rsidRDefault="00000000">
            <w:pPr>
              <w:jc w:val="center"/>
              <w:rPr>
                <w:del w:id="1579" w:author="Jordan Palmeri" w:date="2025-04-06T17:06:00Z"/>
                <w:rFonts w:ascii="Times New Roman" w:hAnsi="Times New Roman"/>
                <w:b/>
                <w:sz w:val="18"/>
                <w:szCs w:val="18"/>
              </w:rPr>
            </w:pPr>
            <w:del w:id="1580" w:author="Jordan Palmeri" w:date="2025-04-06T17:06:00Z">
              <w:r w:rsidDel="00746D85">
                <w:rPr>
                  <w:rFonts w:ascii="Times New Roman" w:hAnsi="Times New Roman"/>
                  <w:b/>
                  <w:sz w:val="18"/>
                  <w:szCs w:val="18"/>
                </w:rPr>
                <w:delText>PROJECT-SPECIFIC VOLUME OR MASS</w:delText>
              </w:r>
            </w:del>
          </w:p>
        </w:tc>
        <w:tc>
          <w:tcPr>
            <w:tcW w:w="1350" w:type="dxa"/>
          </w:tcPr>
          <w:p w14:paraId="00000170" w14:textId="5CD19B5E" w:rsidR="001B276A" w:rsidDel="00746D85" w:rsidRDefault="00000000">
            <w:pPr>
              <w:jc w:val="center"/>
              <w:rPr>
                <w:del w:id="1581" w:author="Jordan Palmeri" w:date="2025-04-06T17:06:00Z"/>
                <w:rFonts w:ascii="Times New Roman" w:hAnsi="Times New Roman"/>
                <w:b/>
                <w:sz w:val="18"/>
                <w:szCs w:val="18"/>
              </w:rPr>
            </w:pPr>
            <w:del w:id="1582" w:author="Jordan Palmeri" w:date="2025-04-06T17:06:00Z">
              <w:r w:rsidDel="00746D85">
                <w:rPr>
                  <w:rFonts w:ascii="Times New Roman" w:hAnsi="Times New Roman"/>
                  <w:b/>
                  <w:sz w:val="18"/>
                  <w:szCs w:val="18"/>
                </w:rPr>
                <w:delText>GWP PER PRODUCT- SPECIFIC EPD</w:delText>
              </w:r>
            </w:del>
          </w:p>
        </w:tc>
        <w:tc>
          <w:tcPr>
            <w:tcW w:w="1620" w:type="dxa"/>
          </w:tcPr>
          <w:p w14:paraId="00000171" w14:textId="3B7C7ECB" w:rsidR="001B276A" w:rsidDel="00746D85" w:rsidRDefault="00000000">
            <w:pPr>
              <w:tabs>
                <w:tab w:val="left" w:pos="524"/>
              </w:tabs>
              <w:ind w:right="72"/>
              <w:jc w:val="center"/>
              <w:rPr>
                <w:del w:id="1583" w:author="Jordan Palmeri" w:date="2025-04-06T17:06:00Z"/>
                <w:rFonts w:ascii="Times New Roman" w:hAnsi="Times New Roman"/>
                <w:b/>
                <w:sz w:val="18"/>
                <w:szCs w:val="18"/>
              </w:rPr>
            </w:pPr>
            <w:del w:id="1584" w:author="Jordan Palmeri" w:date="2025-04-06T17:06:00Z">
              <w:r w:rsidDel="00746D85">
                <w:rPr>
                  <w:rFonts w:ascii="Times New Roman" w:hAnsi="Times New Roman"/>
                  <w:b/>
                  <w:sz w:val="18"/>
                  <w:szCs w:val="18"/>
                </w:rPr>
                <w:delText xml:space="preserve">REDUCTION, BY VOLUME OR MASS </w:delText>
              </w:r>
            </w:del>
          </w:p>
        </w:tc>
      </w:tr>
      <w:tr w:rsidR="001B276A" w:rsidDel="00746D85" w14:paraId="10265A6C" w14:textId="5A0B6FE0">
        <w:trPr>
          <w:jc w:val="center"/>
          <w:del w:id="1585" w:author="Jordan Palmeri" w:date="2025-04-06T17:06:00Z"/>
        </w:trPr>
        <w:tc>
          <w:tcPr>
            <w:tcW w:w="1525" w:type="dxa"/>
            <w:vMerge w:val="restart"/>
          </w:tcPr>
          <w:p w14:paraId="00000172" w14:textId="692A3E66" w:rsidR="001B276A" w:rsidDel="00746D85" w:rsidRDefault="00000000">
            <w:pPr>
              <w:ind w:right="360"/>
              <w:rPr>
                <w:del w:id="1586" w:author="Jordan Palmeri" w:date="2025-04-06T17:06:00Z"/>
                <w:rFonts w:ascii="Times New Roman" w:hAnsi="Times New Roman"/>
                <w:sz w:val="18"/>
                <w:szCs w:val="18"/>
              </w:rPr>
            </w:pPr>
            <w:del w:id="1587" w:author="Jordan Palmeri" w:date="2025-04-06T17:06:00Z">
              <w:r w:rsidDel="00746D85">
                <w:rPr>
                  <w:rFonts w:ascii="Times New Roman" w:hAnsi="Times New Roman"/>
                  <w:sz w:val="18"/>
                  <w:szCs w:val="18"/>
                </w:rPr>
                <w:delText>Ready mix concrete products</w:delText>
              </w:r>
            </w:del>
          </w:p>
        </w:tc>
        <w:tc>
          <w:tcPr>
            <w:tcW w:w="1710" w:type="dxa"/>
          </w:tcPr>
          <w:p w14:paraId="00000173" w14:textId="26587FDF" w:rsidR="001B276A" w:rsidDel="00746D85" w:rsidRDefault="00000000">
            <w:pPr>
              <w:ind w:right="360"/>
              <w:rPr>
                <w:del w:id="1588" w:author="Jordan Palmeri" w:date="2025-04-06T17:06:00Z"/>
                <w:rFonts w:ascii="Times New Roman" w:hAnsi="Times New Roman"/>
                <w:sz w:val="18"/>
                <w:szCs w:val="18"/>
              </w:rPr>
            </w:pPr>
            <w:del w:id="1589" w:author="Jordan Palmeri" w:date="2025-04-06T17:06:00Z">
              <w:r w:rsidDel="00746D85">
                <w:rPr>
                  <w:rFonts w:ascii="Times New Roman" w:hAnsi="Times New Roman"/>
                  <w:sz w:val="18"/>
                  <w:szCs w:val="18"/>
                </w:rPr>
                <w:delText>Up to 2,499 psi</w:delText>
              </w:r>
            </w:del>
          </w:p>
        </w:tc>
        <w:tc>
          <w:tcPr>
            <w:tcW w:w="1620" w:type="dxa"/>
          </w:tcPr>
          <w:p w14:paraId="00000174" w14:textId="0A811150" w:rsidR="001B276A" w:rsidDel="00746D85" w:rsidRDefault="00000000">
            <w:pPr>
              <w:ind w:right="360"/>
              <w:rPr>
                <w:del w:id="1590" w:author="Jordan Palmeri" w:date="2025-04-06T17:06:00Z"/>
                <w:rFonts w:ascii="Times New Roman" w:hAnsi="Times New Roman"/>
                <w:sz w:val="18"/>
                <w:szCs w:val="18"/>
              </w:rPr>
            </w:pPr>
            <w:del w:id="1591" w:author="Jordan Palmeri" w:date="2025-04-06T17:06:00Z">
              <w:r w:rsidDel="00746D85">
                <w:rPr>
                  <w:rFonts w:ascii="Times New Roman" w:hAnsi="Times New Roman"/>
                  <w:sz w:val="18"/>
                  <w:szCs w:val="18"/>
                </w:rPr>
                <w:delText>235</w:delText>
              </w:r>
            </w:del>
          </w:p>
        </w:tc>
        <w:tc>
          <w:tcPr>
            <w:tcW w:w="1620" w:type="dxa"/>
          </w:tcPr>
          <w:p w14:paraId="00000175" w14:textId="44138142" w:rsidR="001B276A" w:rsidDel="00746D85" w:rsidRDefault="00000000">
            <w:pPr>
              <w:ind w:right="360"/>
              <w:rPr>
                <w:del w:id="1592" w:author="Jordan Palmeri" w:date="2025-04-06T17:06:00Z"/>
                <w:rFonts w:ascii="Times New Roman" w:hAnsi="Times New Roman"/>
                <w:sz w:val="18"/>
                <w:szCs w:val="18"/>
              </w:rPr>
            </w:pPr>
            <w:del w:id="1593"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w:delText>
              </w:r>
              <w:r w:rsidDel="00746D85">
                <w:rPr>
                  <w:rFonts w:ascii="Times New Roman" w:hAnsi="Times New Roman"/>
                  <w:sz w:val="18"/>
                  <w:szCs w:val="18"/>
                  <w:vertAlign w:val="superscript"/>
                </w:rPr>
                <w:delText xml:space="preserve">3 </w:delText>
              </w:r>
            </w:del>
          </w:p>
        </w:tc>
        <w:tc>
          <w:tcPr>
            <w:tcW w:w="1530" w:type="dxa"/>
          </w:tcPr>
          <w:p w14:paraId="00000176" w14:textId="3B52A8E7" w:rsidR="001B276A" w:rsidDel="00746D85" w:rsidRDefault="001B276A">
            <w:pPr>
              <w:ind w:right="360"/>
              <w:rPr>
                <w:del w:id="1594" w:author="Jordan Palmeri" w:date="2025-04-06T17:06:00Z"/>
                <w:rFonts w:ascii="Times New Roman" w:hAnsi="Times New Roman"/>
                <w:sz w:val="18"/>
                <w:szCs w:val="18"/>
              </w:rPr>
            </w:pPr>
          </w:p>
        </w:tc>
        <w:tc>
          <w:tcPr>
            <w:tcW w:w="1350" w:type="dxa"/>
          </w:tcPr>
          <w:p w14:paraId="00000177" w14:textId="6D267D48" w:rsidR="001B276A" w:rsidDel="00746D85" w:rsidRDefault="001B276A">
            <w:pPr>
              <w:ind w:right="360"/>
              <w:rPr>
                <w:del w:id="1595" w:author="Jordan Palmeri" w:date="2025-04-06T17:06:00Z"/>
                <w:rFonts w:ascii="Times New Roman" w:hAnsi="Times New Roman"/>
                <w:sz w:val="18"/>
                <w:szCs w:val="18"/>
              </w:rPr>
            </w:pPr>
          </w:p>
        </w:tc>
        <w:tc>
          <w:tcPr>
            <w:tcW w:w="1620" w:type="dxa"/>
          </w:tcPr>
          <w:p w14:paraId="00000178" w14:textId="78A12B6A" w:rsidR="001B276A" w:rsidDel="00746D85" w:rsidRDefault="001B276A">
            <w:pPr>
              <w:ind w:right="360"/>
              <w:rPr>
                <w:del w:id="1596" w:author="Jordan Palmeri" w:date="2025-04-06T17:06:00Z"/>
                <w:rFonts w:ascii="Times New Roman" w:hAnsi="Times New Roman"/>
                <w:sz w:val="18"/>
                <w:szCs w:val="18"/>
              </w:rPr>
            </w:pPr>
          </w:p>
        </w:tc>
      </w:tr>
      <w:tr w:rsidR="001B276A" w:rsidDel="00746D85" w14:paraId="2A678F9E" w14:textId="7A93169C">
        <w:trPr>
          <w:jc w:val="center"/>
          <w:del w:id="1597" w:author="Jordan Palmeri" w:date="2025-04-06T17:06:00Z"/>
        </w:trPr>
        <w:tc>
          <w:tcPr>
            <w:tcW w:w="1525" w:type="dxa"/>
            <w:vMerge/>
          </w:tcPr>
          <w:p w14:paraId="00000179" w14:textId="03CFD3A6" w:rsidR="001B276A" w:rsidDel="00746D85" w:rsidRDefault="001B276A">
            <w:pPr>
              <w:widowControl w:val="0"/>
              <w:pBdr>
                <w:top w:val="nil"/>
                <w:left w:val="nil"/>
                <w:bottom w:val="nil"/>
                <w:right w:val="nil"/>
                <w:between w:val="nil"/>
              </w:pBdr>
              <w:spacing w:line="276" w:lineRule="auto"/>
              <w:rPr>
                <w:del w:id="1598" w:author="Jordan Palmeri" w:date="2025-04-06T17:06:00Z"/>
                <w:rFonts w:ascii="Times New Roman" w:hAnsi="Times New Roman"/>
                <w:sz w:val="18"/>
                <w:szCs w:val="18"/>
              </w:rPr>
            </w:pPr>
          </w:p>
        </w:tc>
        <w:tc>
          <w:tcPr>
            <w:tcW w:w="1710" w:type="dxa"/>
          </w:tcPr>
          <w:p w14:paraId="0000017A" w14:textId="6412CDC9" w:rsidR="001B276A" w:rsidDel="00746D85" w:rsidRDefault="00000000">
            <w:pPr>
              <w:ind w:right="360"/>
              <w:rPr>
                <w:del w:id="1599" w:author="Jordan Palmeri" w:date="2025-04-06T17:06:00Z"/>
                <w:rFonts w:ascii="Times New Roman" w:hAnsi="Times New Roman"/>
                <w:sz w:val="18"/>
                <w:szCs w:val="18"/>
              </w:rPr>
            </w:pPr>
            <w:del w:id="1600" w:author="Jordan Palmeri" w:date="2025-04-06T17:06:00Z">
              <w:r w:rsidDel="00746D85">
                <w:rPr>
                  <w:rFonts w:ascii="Times New Roman" w:hAnsi="Times New Roman"/>
                  <w:sz w:val="18"/>
                  <w:szCs w:val="18"/>
                </w:rPr>
                <w:delText>2,500-3,999 psi</w:delText>
              </w:r>
            </w:del>
          </w:p>
        </w:tc>
        <w:tc>
          <w:tcPr>
            <w:tcW w:w="1620" w:type="dxa"/>
          </w:tcPr>
          <w:p w14:paraId="0000017B" w14:textId="44875622" w:rsidR="001B276A" w:rsidDel="00746D85" w:rsidRDefault="00000000">
            <w:pPr>
              <w:ind w:right="360"/>
              <w:rPr>
                <w:del w:id="1601" w:author="Jordan Palmeri" w:date="2025-04-06T17:06:00Z"/>
                <w:rFonts w:ascii="Times New Roman" w:hAnsi="Times New Roman"/>
                <w:sz w:val="18"/>
                <w:szCs w:val="18"/>
              </w:rPr>
            </w:pPr>
            <w:del w:id="1602" w:author="Jordan Palmeri" w:date="2025-04-06T17:06:00Z">
              <w:r w:rsidDel="00746D85">
                <w:rPr>
                  <w:rFonts w:ascii="Times New Roman" w:hAnsi="Times New Roman"/>
                  <w:sz w:val="18"/>
                  <w:szCs w:val="18"/>
                </w:rPr>
                <w:delText>261</w:delText>
              </w:r>
            </w:del>
          </w:p>
        </w:tc>
        <w:tc>
          <w:tcPr>
            <w:tcW w:w="1620" w:type="dxa"/>
          </w:tcPr>
          <w:p w14:paraId="0000017C" w14:textId="07AA4D81" w:rsidR="001B276A" w:rsidDel="00746D85" w:rsidRDefault="00000000">
            <w:pPr>
              <w:ind w:right="360"/>
              <w:rPr>
                <w:del w:id="1603" w:author="Jordan Palmeri" w:date="2025-04-06T17:06:00Z"/>
                <w:rFonts w:ascii="Times New Roman" w:hAnsi="Times New Roman"/>
                <w:sz w:val="18"/>
                <w:szCs w:val="18"/>
              </w:rPr>
            </w:pPr>
            <w:del w:id="1604"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w:delText>
              </w:r>
              <w:r w:rsidDel="00746D85">
                <w:rPr>
                  <w:rFonts w:ascii="Times New Roman" w:hAnsi="Times New Roman"/>
                  <w:sz w:val="18"/>
                  <w:szCs w:val="18"/>
                  <w:vertAlign w:val="superscript"/>
                </w:rPr>
                <w:delText>3</w:delText>
              </w:r>
            </w:del>
          </w:p>
        </w:tc>
        <w:tc>
          <w:tcPr>
            <w:tcW w:w="1530" w:type="dxa"/>
          </w:tcPr>
          <w:p w14:paraId="0000017D" w14:textId="2B6BF427" w:rsidR="001B276A" w:rsidDel="00746D85" w:rsidRDefault="001B276A">
            <w:pPr>
              <w:ind w:right="360"/>
              <w:rPr>
                <w:del w:id="1605" w:author="Jordan Palmeri" w:date="2025-04-06T17:06:00Z"/>
                <w:rFonts w:ascii="Times New Roman" w:hAnsi="Times New Roman"/>
                <w:sz w:val="18"/>
                <w:szCs w:val="18"/>
              </w:rPr>
            </w:pPr>
          </w:p>
        </w:tc>
        <w:tc>
          <w:tcPr>
            <w:tcW w:w="1350" w:type="dxa"/>
          </w:tcPr>
          <w:p w14:paraId="0000017E" w14:textId="67824F09" w:rsidR="001B276A" w:rsidDel="00746D85" w:rsidRDefault="001B276A">
            <w:pPr>
              <w:ind w:right="360"/>
              <w:rPr>
                <w:del w:id="1606" w:author="Jordan Palmeri" w:date="2025-04-06T17:06:00Z"/>
                <w:rFonts w:ascii="Times New Roman" w:hAnsi="Times New Roman"/>
                <w:sz w:val="18"/>
                <w:szCs w:val="18"/>
              </w:rPr>
            </w:pPr>
          </w:p>
        </w:tc>
        <w:tc>
          <w:tcPr>
            <w:tcW w:w="1620" w:type="dxa"/>
          </w:tcPr>
          <w:p w14:paraId="0000017F" w14:textId="0D1F086E" w:rsidR="001B276A" w:rsidDel="00746D85" w:rsidRDefault="001B276A">
            <w:pPr>
              <w:ind w:right="360"/>
              <w:rPr>
                <w:del w:id="1607" w:author="Jordan Palmeri" w:date="2025-04-06T17:06:00Z"/>
                <w:rFonts w:ascii="Times New Roman" w:hAnsi="Times New Roman"/>
                <w:sz w:val="18"/>
                <w:szCs w:val="18"/>
              </w:rPr>
            </w:pPr>
          </w:p>
        </w:tc>
      </w:tr>
      <w:tr w:rsidR="001B276A" w:rsidDel="00746D85" w14:paraId="61FD6495" w14:textId="661024AA">
        <w:trPr>
          <w:jc w:val="center"/>
          <w:del w:id="1608" w:author="Jordan Palmeri" w:date="2025-04-06T17:06:00Z"/>
        </w:trPr>
        <w:tc>
          <w:tcPr>
            <w:tcW w:w="1525" w:type="dxa"/>
            <w:vMerge/>
          </w:tcPr>
          <w:p w14:paraId="00000180" w14:textId="77D756C7" w:rsidR="001B276A" w:rsidDel="00746D85" w:rsidRDefault="001B276A">
            <w:pPr>
              <w:widowControl w:val="0"/>
              <w:pBdr>
                <w:top w:val="nil"/>
                <w:left w:val="nil"/>
                <w:bottom w:val="nil"/>
                <w:right w:val="nil"/>
                <w:between w:val="nil"/>
              </w:pBdr>
              <w:spacing w:line="276" w:lineRule="auto"/>
              <w:rPr>
                <w:del w:id="1609" w:author="Jordan Palmeri" w:date="2025-04-06T17:06:00Z"/>
                <w:rFonts w:ascii="Times New Roman" w:hAnsi="Times New Roman"/>
                <w:sz w:val="18"/>
                <w:szCs w:val="18"/>
              </w:rPr>
            </w:pPr>
          </w:p>
        </w:tc>
        <w:tc>
          <w:tcPr>
            <w:tcW w:w="1710" w:type="dxa"/>
          </w:tcPr>
          <w:p w14:paraId="00000181" w14:textId="12679E82" w:rsidR="001B276A" w:rsidDel="00746D85" w:rsidRDefault="00000000">
            <w:pPr>
              <w:ind w:right="360"/>
              <w:rPr>
                <w:del w:id="1610" w:author="Jordan Palmeri" w:date="2025-04-06T17:06:00Z"/>
                <w:rFonts w:ascii="Times New Roman" w:hAnsi="Times New Roman"/>
                <w:sz w:val="18"/>
                <w:szCs w:val="18"/>
              </w:rPr>
            </w:pPr>
            <w:del w:id="1611" w:author="Jordan Palmeri" w:date="2025-04-06T17:06:00Z">
              <w:r w:rsidDel="00746D85">
                <w:rPr>
                  <w:rFonts w:ascii="Times New Roman" w:hAnsi="Times New Roman"/>
                  <w:sz w:val="18"/>
                  <w:szCs w:val="18"/>
                </w:rPr>
                <w:delText>4,000-4,999 psi</w:delText>
              </w:r>
            </w:del>
          </w:p>
        </w:tc>
        <w:tc>
          <w:tcPr>
            <w:tcW w:w="1620" w:type="dxa"/>
          </w:tcPr>
          <w:p w14:paraId="00000182" w14:textId="100CC1D1" w:rsidR="001B276A" w:rsidDel="00746D85" w:rsidRDefault="00000000">
            <w:pPr>
              <w:ind w:right="360"/>
              <w:rPr>
                <w:del w:id="1612" w:author="Jordan Palmeri" w:date="2025-04-06T17:06:00Z"/>
                <w:rFonts w:ascii="Times New Roman" w:hAnsi="Times New Roman"/>
                <w:sz w:val="18"/>
                <w:szCs w:val="18"/>
              </w:rPr>
            </w:pPr>
            <w:del w:id="1613" w:author="Jordan Palmeri" w:date="2025-04-06T17:06:00Z">
              <w:r w:rsidDel="00746D85">
                <w:rPr>
                  <w:rFonts w:ascii="Times New Roman" w:hAnsi="Times New Roman"/>
                  <w:sz w:val="18"/>
                  <w:szCs w:val="18"/>
                </w:rPr>
                <w:delText>316</w:delText>
              </w:r>
            </w:del>
          </w:p>
        </w:tc>
        <w:tc>
          <w:tcPr>
            <w:tcW w:w="1620" w:type="dxa"/>
          </w:tcPr>
          <w:p w14:paraId="00000183" w14:textId="70EEF76D" w:rsidR="001B276A" w:rsidDel="00746D85" w:rsidRDefault="00000000">
            <w:pPr>
              <w:ind w:right="360"/>
              <w:rPr>
                <w:del w:id="1614" w:author="Jordan Palmeri" w:date="2025-04-06T17:06:00Z"/>
                <w:rFonts w:ascii="Times New Roman" w:hAnsi="Times New Roman"/>
                <w:sz w:val="18"/>
                <w:szCs w:val="18"/>
              </w:rPr>
            </w:pPr>
            <w:del w:id="1615"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w:delText>
              </w:r>
              <w:r w:rsidDel="00746D85">
                <w:rPr>
                  <w:rFonts w:ascii="Times New Roman" w:hAnsi="Times New Roman"/>
                  <w:sz w:val="18"/>
                  <w:szCs w:val="18"/>
                  <w:vertAlign w:val="superscript"/>
                </w:rPr>
                <w:delText>3</w:delText>
              </w:r>
            </w:del>
          </w:p>
        </w:tc>
        <w:tc>
          <w:tcPr>
            <w:tcW w:w="1530" w:type="dxa"/>
          </w:tcPr>
          <w:p w14:paraId="00000184" w14:textId="1A96FA53" w:rsidR="001B276A" w:rsidDel="00746D85" w:rsidRDefault="001B276A">
            <w:pPr>
              <w:ind w:right="360"/>
              <w:rPr>
                <w:del w:id="1616" w:author="Jordan Palmeri" w:date="2025-04-06T17:06:00Z"/>
                <w:rFonts w:ascii="Times New Roman" w:hAnsi="Times New Roman"/>
                <w:sz w:val="18"/>
                <w:szCs w:val="18"/>
              </w:rPr>
            </w:pPr>
          </w:p>
        </w:tc>
        <w:tc>
          <w:tcPr>
            <w:tcW w:w="1350" w:type="dxa"/>
          </w:tcPr>
          <w:p w14:paraId="00000185" w14:textId="2D0E0105" w:rsidR="001B276A" w:rsidDel="00746D85" w:rsidRDefault="001B276A">
            <w:pPr>
              <w:ind w:right="360"/>
              <w:rPr>
                <w:del w:id="1617" w:author="Jordan Palmeri" w:date="2025-04-06T17:06:00Z"/>
                <w:rFonts w:ascii="Times New Roman" w:hAnsi="Times New Roman"/>
                <w:sz w:val="18"/>
                <w:szCs w:val="18"/>
              </w:rPr>
            </w:pPr>
          </w:p>
        </w:tc>
        <w:tc>
          <w:tcPr>
            <w:tcW w:w="1620" w:type="dxa"/>
          </w:tcPr>
          <w:p w14:paraId="00000186" w14:textId="0D49DF82" w:rsidR="001B276A" w:rsidDel="00746D85" w:rsidRDefault="001B276A">
            <w:pPr>
              <w:ind w:right="360"/>
              <w:rPr>
                <w:del w:id="1618" w:author="Jordan Palmeri" w:date="2025-04-06T17:06:00Z"/>
                <w:rFonts w:ascii="Times New Roman" w:hAnsi="Times New Roman"/>
                <w:sz w:val="18"/>
                <w:szCs w:val="18"/>
              </w:rPr>
            </w:pPr>
          </w:p>
        </w:tc>
      </w:tr>
      <w:tr w:rsidR="001B276A" w:rsidDel="00746D85" w14:paraId="51088D35" w14:textId="7DADAEB5">
        <w:trPr>
          <w:jc w:val="center"/>
          <w:del w:id="1619" w:author="Jordan Palmeri" w:date="2025-04-06T17:06:00Z"/>
        </w:trPr>
        <w:tc>
          <w:tcPr>
            <w:tcW w:w="1525" w:type="dxa"/>
            <w:vMerge/>
          </w:tcPr>
          <w:p w14:paraId="00000187" w14:textId="145B6E91" w:rsidR="001B276A" w:rsidDel="00746D85" w:rsidRDefault="001B276A">
            <w:pPr>
              <w:widowControl w:val="0"/>
              <w:pBdr>
                <w:top w:val="nil"/>
                <w:left w:val="nil"/>
                <w:bottom w:val="nil"/>
                <w:right w:val="nil"/>
                <w:between w:val="nil"/>
              </w:pBdr>
              <w:spacing w:line="276" w:lineRule="auto"/>
              <w:rPr>
                <w:del w:id="1620" w:author="Jordan Palmeri" w:date="2025-04-06T17:06:00Z"/>
                <w:rFonts w:ascii="Times New Roman" w:hAnsi="Times New Roman"/>
                <w:sz w:val="18"/>
                <w:szCs w:val="18"/>
              </w:rPr>
            </w:pPr>
          </w:p>
        </w:tc>
        <w:tc>
          <w:tcPr>
            <w:tcW w:w="1710" w:type="dxa"/>
          </w:tcPr>
          <w:p w14:paraId="00000188" w14:textId="24D050D6" w:rsidR="001B276A" w:rsidDel="00746D85" w:rsidRDefault="00000000">
            <w:pPr>
              <w:ind w:right="360"/>
              <w:rPr>
                <w:del w:id="1621" w:author="Jordan Palmeri" w:date="2025-04-06T17:06:00Z"/>
                <w:rFonts w:ascii="Times New Roman" w:hAnsi="Times New Roman"/>
                <w:sz w:val="18"/>
                <w:szCs w:val="18"/>
              </w:rPr>
            </w:pPr>
            <w:del w:id="1622" w:author="Jordan Palmeri" w:date="2025-04-06T17:06:00Z">
              <w:r w:rsidDel="00746D85">
                <w:rPr>
                  <w:rFonts w:ascii="Times New Roman" w:hAnsi="Times New Roman"/>
                  <w:sz w:val="18"/>
                  <w:szCs w:val="18"/>
                </w:rPr>
                <w:delText>5,000-5,999 psi</w:delText>
              </w:r>
            </w:del>
          </w:p>
        </w:tc>
        <w:tc>
          <w:tcPr>
            <w:tcW w:w="1620" w:type="dxa"/>
          </w:tcPr>
          <w:p w14:paraId="00000189" w14:textId="05B0AEEE" w:rsidR="001B276A" w:rsidDel="00746D85" w:rsidRDefault="00000000">
            <w:pPr>
              <w:ind w:right="360"/>
              <w:rPr>
                <w:del w:id="1623" w:author="Jordan Palmeri" w:date="2025-04-06T17:06:00Z"/>
                <w:rFonts w:ascii="Times New Roman" w:hAnsi="Times New Roman"/>
                <w:sz w:val="18"/>
                <w:szCs w:val="18"/>
              </w:rPr>
            </w:pPr>
            <w:del w:id="1624" w:author="Jordan Palmeri" w:date="2025-04-06T17:06:00Z">
              <w:r w:rsidDel="00746D85">
                <w:rPr>
                  <w:rFonts w:ascii="Times New Roman" w:hAnsi="Times New Roman"/>
                  <w:sz w:val="18"/>
                  <w:szCs w:val="18"/>
                </w:rPr>
                <w:delText>386</w:delText>
              </w:r>
            </w:del>
          </w:p>
        </w:tc>
        <w:tc>
          <w:tcPr>
            <w:tcW w:w="1620" w:type="dxa"/>
          </w:tcPr>
          <w:p w14:paraId="0000018A" w14:textId="226F0A99" w:rsidR="001B276A" w:rsidDel="00746D85" w:rsidRDefault="00000000">
            <w:pPr>
              <w:ind w:right="360"/>
              <w:rPr>
                <w:del w:id="1625" w:author="Jordan Palmeri" w:date="2025-04-06T17:06:00Z"/>
                <w:rFonts w:ascii="Times New Roman" w:hAnsi="Times New Roman"/>
                <w:sz w:val="18"/>
                <w:szCs w:val="18"/>
              </w:rPr>
            </w:pPr>
            <w:del w:id="1626"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w:delText>
              </w:r>
              <w:r w:rsidDel="00746D85">
                <w:rPr>
                  <w:rFonts w:ascii="Times New Roman" w:hAnsi="Times New Roman"/>
                  <w:sz w:val="18"/>
                  <w:szCs w:val="18"/>
                  <w:vertAlign w:val="superscript"/>
                </w:rPr>
                <w:delText>3</w:delText>
              </w:r>
            </w:del>
          </w:p>
        </w:tc>
        <w:tc>
          <w:tcPr>
            <w:tcW w:w="1530" w:type="dxa"/>
          </w:tcPr>
          <w:p w14:paraId="0000018B" w14:textId="18F6592A" w:rsidR="001B276A" w:rsidDel="00746D85" w:rsidRDefault="001B276A">
            <w:pPr>
              <w:ind w:right="360"/>
              <w:rPr>
                <w:del w:id="1627" w:author="Jordan Palmeri" w:date="2025-04-06T17:06:00Z"/>
                <w:rFonts w:ascii="Times New Roman" w:hAnsi="Times New Roman"/>
                <w:sz w:val="18"/>
                <w:szCs w:val="18"/>
              </w:rPr>
            </w:pPr>
          </w:p>
        </w:tc>
        <w:tc>
          <w:tcPr>
            <w:tcW w:w="1350" w:type="dxa"/>
          </w:tcPr>
          <w:p w14:paraId="0000018C" w14:textId="3DC761F8" w:rsidR="001B276A" w:rsidDel="00746D85" w:rsidRDefault="001B276A">
            <w:pPr>
              <w:ind w:right="360"/>
              <w:rPr>
                <w:del w:id="1628" w:author="Jordan Palmeri" w:date="2025-04-06T17:06:00Z"/>
                <w:rFonts w:ascii="Times New Roman" w:hAnsi="Times New Roman"/>
                <w:sz w:val="18"/>
                <w:szCs w:val="18"/>
              </w:rPr>
            </w:pPr>
          </w:p>
        </w:tc>
        <w:tc>
          <w:tcPr>
            <w:tcW w:w="1620" w:type="dxa"/>
          </w:tcPr>
          <w:p w14:paraId="0000018D" w14:textId="25064C66" w:rsidR="001B276A" w:rsidDel="00746D85" w:rsidRDefault="001B276A">
            <w:pPr>
              <w:ind w:right="360"/>
              <w:rPr>
                <w:del w:id="1629" w:author="Jordan Palmeri" w:date="2025-04-06T17:06:00Z"/>
                <w:rFonts w:ascii="Times New Roman" w:hAnsi="Times New Roman"/>
                <w:sz w:val="18"/>
                <w:szCs w:val="18"/>
              </w:rPr>
            </w:pPr>
          </w:p>
        </w:tc>
      </w:tr>
      <w:tr w:rsidR="001B276A" w:rsidDel="00746D85" w14:paraId="501E055E" w14:textId="3947DC96">
        <w:trPr>
          <w:jc w:val="center"/>
          <w:del w:id="1630" w:author="Jordan Palmeri" w:date="2025-04-06T17:06:00Z"/>
        </w:trPr>
        <w:tc>
          <w:tcPr>
            <w:tcW w:w="1525" w:type="dxa"/>
            <w:vMerge/>
          </w:tcPr>
          <w:p w14:paraId="0000018E" w14:textId="0B1444CD" w:rsidR="001B276A" w:rsidDel="00746D85" w:rsidRDefault="001B276A">
            <w:pPr>
              <w:widowControl w:val="0"/>
              <w:pBdr>
                <w:top w:val="nil"/>
                <w:left w:val="nil"/>
                <w:bottom w:val="nil"/>
                <w:right w:val="nil"/>
                <w:between w:val="nil"/>
              </w:pBdr>
              <w:spacing w:line="276" w:lineRule="auto"/>
              <w:rPr>
                <w:del w:id="1631" w:author="Jordan Palmeri" w:date="2025-04-06T17:06:00Z"/>
                <w:rFonts w:ascii="Times New Roman" w:hAnsi="Times New Roman"/>
                <w:sz w:val="18"/>
                <w:szCs w:val="18"/>
              </w:rPr>
            </w:pPr>
          </w:p>
        </w:tc>
        <w:tc>
          <w:tcPr>
            <w:tcW w:w="1710" w:type="dxa"/>
          </w:tcPr>
          <w:p w14:paraId="0000018F" w14:textId="52103246" w:rsidR="001B276A" w:rsidDel="00746D85" w:rsidRDefault="00000000">
            <w:pPr>
              <w:ind w:right="360"/>
              <w:rPr>
                <w:del w:id="1632" w:author="Jordan Palmeri" w:date="2025-04-06T17:06:00Z"/>
                <w:rFonts w:ascii="Times New Roman" w:hAnsi="Times New Roman"/>
                <w:sz w:val="18"/>
                <w:szCs w:val="18"/>
              </w:rPr>
            </w:pPr>
            <w:del w:id="1633" w:author="Jordan Palmeri" w:date="2025-04-06T17:06:00Z">
              <w:r w:rsidDel="00746D85">
                <w:rPr>
                  <w:rFonts w:ascii="Times New Roman" w:hAnsi="Times New Roman"/>
                  <w:sz w:val="18"/>
                  <w:szCs w:val="18"/>
                </w:rPr>
                <w:delText>6,000-7,999 psi</w:delText>
              </w:r>
            </w:del>
          </w:p>
        </w:tc>
        <w:tc>
          <w:tcPr>
            <w:tcW w:w="1620" w:type="dxa"/>
          </w:tcPr>
          <w:p w14:paraId="00000190" w14:textId="1DC36738" w:rsidR="001B276A" w:rsidDel="00746D85" w:rsidRDefault="00000000">
            <w:pPr>
              <w:ind w:right="360"/>
              <w:rPr>
                <w:del w:id="1634" w:author="Jordan Palmeri" w:date="2025-04-06T17:06:00Z"/>
                <w:rFonts w:ascii="Times New Roman" w:hAnsi="Times New Roman"/>
                <w:sz w:val="18"/>
                <w:szCs w:val="18"/>
              </w:rPr>
            </w:pPr>
            <w:del w:id="1635" w:author="Jordan Palmeri" w:date="2025-04-06T17:06:00Z">
              <w:r w:rsidDel="00746D85">
                <w:rPr>
                  <w:rFonts w:ascii="Times New Roman" w:hAnsi="Times New Roman"/>
                  <w:sz w:val="18"/>
                  <w:szCs w:val="18"/>
                </w:rPr>
                <w:delText>408</w:delText>
              </w:r>
            </w:del>
          </w:p>
        </w:tc>
        <w:tc>
          <w:tcPr>
            <w:tcW w:w="1620" w:type="dxa"/>
          </w:tcPr>
          <w:p w14:paraId="00000191" w14:textId="4CBEDC6F" w:rsidR="001B276A" w:rsidDel="00746D85" w:rsidRDefault="00000000">
            <w:pPr>
              <w:ind w:right="360"/>
              <w:rPr>
                <w:del w:id="1636" w:author="Jordan Palmeri" w:date="2025-04-06T17:06:00Z"/>
                <w:rFonts w:ascii="Times New Roman" w:hAnsi="Times New Roman"/>
                <w:sz w:val="18"/>
                <w:szCs w:val="18"/>
              </w:rPr>
            </w:pPr>
            <w:del w:id="1637"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w:delText>
              </w:r>
              <w:r w:rsidDel="00746D85">
                <w:rPr>
                  <w:rFonts w:ascii="Times New Roman" w:hAnsi="Times New Roman"/>
                  <w:sz w:val="18"/>
                  <w:szCs w:val="18"/>
                  <w:vertAlign w:val="superscript"/>
                </w:rPr>
                <w:delText>3</w:delText>
              </w:r>
            </w:del>
          </w:p>
        </w:tc>
        <w:tc>
          <w:tcPr>
            <w:tcW w:w="1530" w:type="dxa"/>
          </w:tcPr>
          <w:p w14:paraId="00000192" w14:textId="511B7CEB" w:rsidR="001B276A" w:rsidDel="00746D85" w:rsidRDefault="001B276A">
            <w:pPr>
              <w:ind w:right="360"/>
              <w:rPr>
                <w:del w:id="1638" w:author="Jordan Palmeri" w:date="2025-04-06T17:06:00Z"/>
                <w:rFonts w:ascii="Times New Roman" w:hAnsi="Times New Roman"/>
                <w:sz w:val="18"/>
                <w:szCs w:val="18"/>
              </w:rPr>
            </w:pPr>
          </w:p>
        </w:tc>
        <w:tc>
          <w:tcPr>
            <w:tcW w:w="1350" w:type="dxa"/>
          </w:tcPr>
          <w:p w14:paraId="00000193" w14:textId="2694211C" w:rsidR="001B276A" w:rsidDel="00746D85" w:rsidRDefault="001B276A">
            <w:pPr>
              <w:ind w:right="360"/>
              <w:rPr>
                <w:del w:id="1639" w:author="Jordan Palmeri" w:date="2025-04-06T17:06:00Z"/>
                <w:rFonts w:ascii="Times New Roman" w:hAnsi="Times New Roman"/>
                <w:sz w:val="18"/>
                <w:szCs w:val="18"/>
              </w:rPr>
            </w:pPr>
          </w:p>
        </w:tc>
        <w:tc>
          <w:tcPr>
            <w:tcW w:w="1620" w:type="dxa"/>
          </w:tcPr>
          <w:p w14:paraId="00000194" w14:textId="1BC6EB91" w:rsidR="001B276A" w:rsidDel="00746D85" w:rsidRDefault="001B276A">
            <w:pPr>
              <w:ind w:right="360"/>
              <w:rPr>
                <w:del w:id="1640" w:author="Jordan Palmeri" w:date="2025-04-06T17:06:00Z"/>
                <w:rFonts w:ascii="Times New Roman" w:hAnsi="Times New Roman"/>
                <w:sz w:val="18"/>
                <w:szCs w:val="18"/>
              </w:rPr>
            </w:pPr>
          </w:p>
        </w:tc>
      </w:tr>
      <w:tr w:rsidR="001B276A" w:rsidDel="00746D85" w14:paraId="2AC0BC32" w14:textId="6EB5230A">
        <w:trPr>
          <w:jc w:val="center"/>
          <w:del w:id="1641" w:author="Jordan Palmeri" w:date="2025-04-06T17:06:00Z"/>
        </w:trPr>
        <w:tc>
          <w:tcPr>
            <w:tcW w:w="1525" w:type="dxa"/>
            <w:vMerge/>
          </w:tcPr>
          <w:p w14:paraId="00000195" w14:textId="14E64834" w:rsidR="001B276A" w:rsidDel="00746D85" w:rsidRDefault="001B276A">
            <w:pPr>
              <w:widowControl w:val="0"/>
              <w:pBdr>
                <w:top w:val="nil"/>
                <w:left w:val="nil"/>
                <w:bottom w:val="nil"/>
                <w:right w:val="nil"/>
                <w:between w:val="nil"/>
              </w:pBdr>
              <w:spacing w:line="276" w:lineRule="auto"/>
              <w:rPr>
                <w:del w:id="1642" w:author="Jordan Palmeri" w:date="2025-04-06T17:06:00Z"/>
                <w:rFonts w:ascii="Times New Roman" w:hAnsi="Times New Roman"/>
                <w:sz w:val="18"/>
                <w:szCs w:val="18"/>
              </w:rPr>
            </w:pPr>
          </w:p>
        </w:tc>
        <w:tc>
          <w:tcPr>
            <w:tcW w:w="1710" w:type="dxa"/>
          </w:tcPr>
          <w:p w14:paraId="00000196" w14:textId="1F683F22" w:rsidR="001B276A" w:rsidDel="00746D85" w:rsidRDefault="00000000">
            <w:pPr>
              <w:ind w:right="360"/>
              <w:rPr>
                <w:del w:id="1643" w:author="Jordan Palmeri" w:date="2025-04-06T17:06:00Z"/>
                <w:rFonts w:ascii="Times New Roman" w:hAnsi="Times New Roman"/>
                <w:sz w:val="18"/>
                <w:szCs w:val="18"/>
              </w:rPr>
            </w:pPr>
            <w:del w:id="1644" w:author="Jordan Palmeri" w:date="2025-04-06T17:06:00Z">
              <w:r w:rsidDel="00746D85">
                <w:rPr>
                  <w:rFonts w:ascii="Times New Roman" w:hAnsi="Times New Roman"/>
                  <w:sz w:val="18"/>
                  <w:szCs w:val="18"/>
                </w:rPr>
                <w:delText xml:space="preserve">8,000 psi and greater </w:delText>
              </w:r>
            </w:del>
          </w:p>
        </w:tc>
        <w:tc>
          <w:tcPr>
            <w:tcW w:w="1620" w:type="dxa"/>
          </w:tcPr>
          <w:p w14:paraId="00000197" w14:textId="39495CD6" w:rsidR="001B276A" w:rsidDel="00746D85" w:rsidRDefault="00000000">
            <w:pPr>
              <w:ind w:right="360"/>
              <w:rPr>
                <w:del w:id="1645" w:author="Jordan Palmeri" w:date="2025-04-06T17:06:00Z"/>
                <w:rFonts w:ascii="Times New Roman" w:hAnsi="Times New Roman"/>
                <w:sz w:val="18"/>
                <w:szCs w:val="18"/>
              </w:rPr>
            </w:pPr>
            <w:del w:id="1646" w:author="Jordan Palmeri" w:date="2025-04-06T17:06:00Z">
              <w:r w:rsidDel="00746D85">
                <w:rPr>
                  <w:rFonts w:ascii="Times New Roman" w:hAnsi="Times New Roman"/>
                  <w:sz w:val="18"/>
                  <w:szCs w:val="18"/>
                </w:rPr>
                <w:delText>487</w:delText>
              </w:r>
            </w:del>
          </w:p>
        </w:tc>
        <w:tc>
          <w:tcPr>
            <w:tcW w:w="1620" w:type="dxa"/>
          </w:tcPr>
          <w:p w14:paraId="00000198" w14:textId="3E4EF3F8" w:rsidR="001B276A" w:rsidDel="00746D85" w:rsidRDefault="00000000">
            <w:pPr>
              <w:ind w:right="360"/>
              <w:rPr>
                <w:del w:id="1647" w:author="Jordan Palmeri" w:date="2025-04-06T17:06:00Z"/>
                <w:rFonts w:ascii="Times New Roman" w:hAnsi="Times New Roman"/>
                <w:sz w:val="18"/>
                <w:szCs w:val="18"/>
              </w:rPr>
            </w:pPr>
            <w:del w:id="1648"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w:delText>
              </w:r>
              <w:r w:rsidDel="00746D85">
                <w:rPr>
                  <w:rFonts w:ascii="Times New Roman" w:hAnsi="Times New Roman"/>
                  <w:sz w:val="18"/>
                  <w:szCs w:val="18"/>
                  <w:vertAlign w:val="superscript"/>
                </w:rPr>
                <w:delText>3</w:delText>
              </w:r>
            </w:del>
          </w:p>
        </w:tc>
        <w:tc>
          <w:tcPr>
            <w:tcW w:w="1530" w:type="dxa"/>
          </w:tcPr>
          <w:p w14:paraId="00000199" w14:textId="75F2483B" w:rsidR="001B276A" w:rsidDel="00746D85" w:rsidRDefault="001B276A">
            <w:pPr>
              <w:ind w:right="360"/>
              <w:rPr>
                <w:del w:id="1649" w:author="Jordan Palmeri" w:date="2025-04-06T17:06:00Z"/>
                <w:rFonts w:ascii="Times New Roman" w:hAnsi="Times New Roman"/>
                <w:sz w:val="18"/>
                <w:szCs w:val="18"/>
              </w:rPr>
            </w:pPr>
          </w:p>
        </w:tc>
        <w:tc>
          <w:tcPr>
            <w:tcW w:w="1350" w:type="dxa"/>
          </w:tcPr>
          <w:p w14:paraId="0000019A" w14:textId="6ACA0926" w:rsidR="001B276A" w:rsidDel="00746D85" w:rsidRDefault="001B276A">
            <w:pPr>
              <w:ind w:right="360"/>
              <w:rPr>
                <w:del w:id="1650" w:author="Jordan Palmeri" w:date="2025-04-06T17:06:00Z"/>
                <w:rFonts w:ascii="Times New Roman" w:hAnsi="Times New Roman"/>
                <w:sz w:val="18"/>
                <w:szCs w:val="18"/>
              </w:rPr>
            </w:pPr>
          </w:p>
        </w:tc>
        <w:tc>
          <w:tcPr>
            <w:tcW w:w="1620" w:type="dxa"/>
          </w:tcPr>
          <w:p w14:paraId="0000019B" w14:textId="63CDF176" w:rsidR="001B276A" w:rsidDel="00746D85" w:rsidRDefault="001B276A">
            <w:pPr>
              <w:ind w:right="360"/>
              <w:rPr>
                <w:del w:id="1651" w:author="Jordan Palmeri" w:date="2025-04-06T17:06:00Z"/>
                <w:rFonts w:ascii="Times New Roman" w:hAnsi="Times New Roman"/>
                <w:sz w:val="18"/>
                <w:szCs w:val="18"/>
              </w:rPr>
            </w:pPr>
          </w:p>
        </w:tc>
      </w:tr>
      <w:tr w:rsidR="001B276A" w:rsidDel="00746D85" w14:paraId="3F0083DC" w14:textId="49FB99B7">
        <w:trPr>
          <w:jc w:val="center"/>
          <w:del w:id="1652" w:author="Jordan Palmeri" w:date="2025-04-06T17:06:00Z"/>
        </w:trPr>
        <w:tc>
          <w:tcPr>
            <w:tcW w:w="1525" w:type="dxa"/>
            <w:vMerge/>
          </w:tcPr>
          <w:p w14:paraId="0000019C" w14:textId="360E3B68" w:rsidR="001B276A" w:rsidDel="00746D85" w:rsidRDefault="001B276A">
            <w:pPr>
              <w:widowControl w:val="0"/>
              <w:pBdr>
                <w:top w:val="nil"/>
                <w:left w:val="nil"/>
                <w:bottom w:val="nil"/>
                <w:right w:val="nil"/>
                <w:between w:val="nil"/>
              </w:pBdr>
              <w:spacing w:line="276" w:lineRule="auto"/>
              <w:rPr>
                <w:del w:id="1653" w:author="Jordan Palmeri" w:date="2025-04-06T17:06:00Z"/>
                <w:rFonts w:ascii="Times New Roman" w:hAnsi="Times New Roman"/>
                <w:sz w:val="18"/>
                <w:szCs w:val="18"/>
              </w:rPr>
            </w:pPr>
          </w:p>
        </w:tc>
        <w:tc>
          <w:tcPr>
            <w:tcW w:w="1710" w:type="dxa"/>
          </w:tcPr>
          <w:p w14:paraId="0000019D" w14:textId="23EAD43B" w:rsidR="001B276A" w:rsidDel="00746D85" w:rsidRDefault="00000000">
            <w:pPr>
              <w:ind w:right="360"/>
              <w:rPr>
                <w:del w:id="1654" w:author="Jordan Palmeri" w:date="2025-04-06T17:06:00Z"/>
                <w:rFonts w:ascii="Times New Roman" w:hAnsi="Times New Roman"/>
                <w:sz w:val="18"/>
                <w:szCs w:val="18"/>
              </w:rPr>
            </w:pPr>
            <w:del w:id="1655" w:author="Jordan Palmeri" w:date="2025-04-06T17:06:00Z">
              <w:r w:rsidDel="00746D85">
                <w:rPr>
                  <w:rFonts w:ascii="Times New Roman" w:hAnsi="Times New Roman"/>
                  <w:sz w:val="18"/>
                  <w:szCs w:val="18"/>
                </w:rPr>
                <w:delText xml:space="preserve">Lightweight, </w:delText>
              </w:r>
              <w:r w:rsidDel="00746D85">
                <w:rPr>
                  <w:rFonts w:ascii="Times New Roman" w:hAnsi="Times New Roman"/>
                  <w:sz w:val="18"/>
                  <w:szCs w:val="18"/>
                </w:rPr>
                <w:br/>
                <w:delText>up to 3,999 psi</w:delText>
              </w:r>
            </w:del>
          </w:p>
        </w:tc>
        <w:tc>
          <w:tcPr>
            <w:tcW w:w="1620" w:type="dxa"/>
          </w:tcPr>
          <w:p w14:paraId="0000019E" w14:textId="64127EEA" w:rsidR="001B276A" w:rsidDel="00746D85" w:rsidRDefault="00000000">
            <w:pPr>
              <w:ind w:right="360"/>
              <w:rPr>
                <w:del w:id="1656" w:author="Jordan Palmeri" w:date="2025-04-06T17:06:00Z"/>
                <w:rFonts w:ascii="Times New Roman" w:hAnsi="Times New Roman"/>
                <w:sz w:val="18"/>
                <w:szCs w:val="18"/>
              </w:rPr>
            </w:pPr>
            <w:del w:id="1657" w:author="Jordan Palmeri" w:date="2025-04-06T17:06:00Z">
              <w:r w:rsidDel="00746D85">
                <w:rPr>
                  <w:rFonts w:ascii="Times New Roman" w:hAnsi="Times New Roman"/>
                  <w:sz w:val="18"/>
                  <w:szCs w:val="18"/>
                </w:rPr>
                <w:delText>518</w:delText>
              </w:r>
            </w:del>
          </w:p>
        </w:tc>
        <w:tc>
          <w:tcPr>
            <w:tcW w:w="1620" w:type="dxa"/>
          </w:tcPr>
          <w:p w14:paraId="0000019F" w14:textId="2534126B" w:rsidR="001B276A" w:rsidDel="00746D85" w:rsidRDefault="00000000">
            <w:pPr>
              <w:ind w:right="360"/>
              <w:rPr>
                <w:del w:id="1658" w:author="Jordan Palmeri" w:date="2025-04-06T17:06:00Z"/>
                <w:rFonts w:ascii="Times New Roman" w:hAnsi="Times New Roman"/>
                <w:sz w:val="18"/>
                <w:szCs w:val="18"/>
              </w:rPr>
            </w:pPr>
            <w:del w:id="1659"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w:delText>
              </w:r>
              <w:r w:rsidDel="00746D85">
                <w:rPr>
                  <w:rFonts w:ascii="Times New Roman" w:hAnsi="Times New Roman"/>
                  <w:sz w:val="18"/>
                  <w:szCs w:val="18"/>
                  <w:vertAlign w:val="superscript"/>
                </w:rPr>
                <w:delText>3</w:delText>
              </w:r>
            </w:del>
          </w:p>
        </w:tc>
        <w:tc>
          <w:tcPr>
            <w:tcW w:w="1530" w:type="dxa"/>
          </w:tcPr>
          <w:p w14:paraId="000001A0" w14:textId="59B36644" w:rsidR="001B276A" w:rsidDel="00746D85" w:rsidRDefault="001B276A">
            <w:pPr>
              <w:ind w:right="360"/>
              <w:rPr>
                <w:del w:id="1660" w:author="Jordan Palmeri" w:date="2025-04-06T17:06:00Z"/>
                <w:rFonts w:ascii="Times New Roman" w:hAnsi="Times New Roman"/>
                <w:sz w:val="18"/>
                <w:szCs w:val="18"/>
              </w:rPr>
            </w:pPr>
          </w:p>
        </w:tc>
        <w:tc>
          <w:tcPr>
            <w:tcW w:w="1350" w:type="dxa"/>
          </w:tcPr>
          <w:p w14:paraId="000001A1" w14:textId="52671EE9" w:rsidR="001B276A" w:rsidDel="00746D85" w:rsidRDefault="001B276A">
            <w:pPr>
              <w:ind w:right="360"/>
              <w:rPr>
                <w:del w:id="1661" w:author="Jordan Palmeri" w:date="2025-04-06T17:06:00Z"/>
                <w:rFonts w:ascii="Times New Roman" w:hAnsi="Times New Roman"/>
                <w:sz w:val="18"/>
                <w:szCs w:val="18"/>
              </w:rPr>
            </w:pPr>
          </w:p>
        </w:tc>
        <w:tc>
          <w:tcPr>
            <w:tcW w:w="1620" w:type="dxa"/>
          </w:tcPr>
          <w:p w14:paraId="000001A2" w14:textId="5919B32D" w:rsidR="001B276A" w:rsidDel="00746D85" w:rsidRDefault="001B276A">
            <w:pPr>
              <w:ind w:right="360"/>
              <w:rPr>
                <w:del w:id="1662" w:author="Jordan Palmeri" w:date="2025-04-06T17:06:00Z"/>
                <w:rFonts w:ascii="Times New Roman" w:hAnsi="Times New Roman"/>
                <w:sz w:val="18"/>
                <w:szCs w:val="18"/>
              </w:rPr>
            </w:pPr>
          </w:p>
        </w:tc>
      </w:tr>
      <w:tr w:rsidR="001B276A" w:rsidDel="00746D85" w14:paraId="11CF6385" w14:textId="6009C786">
        <w:trPr>
          <w:jc w:val="center"/>
          <w:del w:id="1663" w:author="Jordan Palmeri" w:date="2025-04-06T17:06:00Z"/>
        </w:trPr>
        <w:tc>
          <w:tcPr>
            <w:tcW w:w="1525" w:type="dxa"/>
            <w:vMerge/>
          </w:tcPr>
          <w:p w14:paraId="000001A3" w14:textId="5444EF8D" w:rsidR="001B276A" w:rsidDel="00746D85" w:rsidRDefault="001B276A">
            <w:pPr>
              <w:widowControl w:val="0"/>
              <w:pBdr>
                <w:top w:val="nil"/>
                <w:left w:val="nil"/>
                <w:bottom w:val="nil"/>
                <w:right w:val="nil"/>
                <w:between w:val="nil"/>
              </w:pBdr>
              <w:spacing w:line="276" w:lineRule="auto"/>
              <w:rPr>
                <w:del w:id="1664" w:author="Jordan Palmeri" w:date="2025-04-06T17:06:00Z"/>
                <w:rFonts w:ascii="Times New Roman" w:hAnsi="Times New Roman"/>
                <w:sz w:val="18"/>
                <w:szCs w:val="18"/>
              </w:rPr>
            </w:pPr>
          </w:p>
        </w:tc>
        <w:tc>
          <w:tcPr>
            <w:tcW w:w="1710" w:type="dxa"/>
          </w:tcPr>
          <w:p w14:paraId="000001A4" w14:textId="6041F8BC" w:rsidR="001B276A" w:rsidDel="00746D85" w:rsidRDefault="00000000">
            <w:pPr>
              <w:ind w:right="360"/>
              <w:rPr>
                <w:del w:id="1665" w:author="Jordan Palmeri" w:date="2025-04-06T17:06:00Z"/>
                <w:rFonts w:ascii="Times New Roman" w:hAnsi="Times New Roman"/>
                <w:sz w:val="18"/>
                <w:szCs w:val="18"/>
              </w:rPr>
            </w:pPr>
            <w:del w:id="1666" w:author="Jordan Palmeri" w:date="2025-04-06T17:06:00Z">
              <w:r w:rsidDel="00746D85">
                <w:rPr>
                  <w:rFonts w:ascii="Times New Roman" w:hAnsi="Times New Roman"/>
                  <w:sz w:val="18"/>
                  <w:szCs w:val="18"/>
                </w:rPr>
                <w:delText xml:space="preserve">Lightweight, </w:delText>
              </w:r>
              <w:r w:rsidDel="00746D85">
                <w:rPr>
                  <w:rFonts w:ascii="Times New Roman" w:hAnsi="Times New Roman"/>
                  <w:sz w:val="18"/>
                  <w:szCs w:val="18"/>
                </w:rPr>
                <w:br/>
                <w:delText>4,000-4,999 psi</w:delText>
              </w:r>
            </w:del>
          </w:p>
        </w:tc>
        <w:tc>
          <w:tcPr>
            <w:tcW w:w="1620" w:type="dxa"/>
          </w:tcPr>
          <w:p w14:paraId="000001A5" w14:textId="61AF6024" w:rsidR="001B276A" w:rsidDel="00746D85" w:rsidRDefault="00000000">
            <w:pPr>
              <w:ind w:right="360"/>
              <w:rPr>
                <w:del w:id="1667" w:author="Jordan Palmeri" w:date="2025-04-06T17:06:00Z"/>
                <w:rFonts w:ascii="Times New Roman" w:hAnsi="Times New Roman"/>
                <w:sz w:val="18"/>
                <w:szCs w:val="18"/>
              </w:rPr>
            </w:pPr>
            <w:del w:id="1668" w:author="Jordan Palmeri" w:date="2025-04-06T17:06:00Z">
              <w:r w:rsidDel="00746D85">
                <w:rPr>
                  <w:rFonts w:ascii="Times New Roman" w:hAnsi="Times New Roman"/>
                  <w:sz w:val="18"/>
                  <w:szCs w:val="18"/>
                </w:rPr>
                <w:delText>575</w:delText>
              </w:r>
            </w:del>
          </w:p>
        </w:tc>
        <w:tc>
          <w:tcPr>
            <w:tcW w:w="1620" w:type="dxa"/>
          </w:tcPr>
          <w:p w14:paraId="000001A6" w14:textId="2EE5642D" w:rsidR="001B276A" w:rsidDel="00746D85" w:rsidRDefault="00000000">
            <w:pPr>
              <w:ind w:right="360"/>
              <w:rPr>
                <w:del w:id="1669" w:author="Jordan Palmeri" w:date="2025-04-06T17:06:00Z"/>
                <w:rFonts w:ascii="Times New Roman" w:hAnsi="Times New Roman"/>
                <w:sz w:val="18"/>
                <w:szCs w:val="18"/>
              </w:rPr>
            </w:pPr>
            <w:del w:id="1670"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w:delText>
              </w:r>
              <w:r w:rsidDel="00746D85">
                <w:rPr>
                  <w:rFonts w:ascii="Times New Roman" w:hAnsi="Times New Roman"/>
                  <w:sz w:val="18"/>
                  <w:szCs w:val="18"/>
                  <w:vertAlign w:val="superscript"/>
                </w:rPr>
                <w:delText>3</w:delText>
              </w:r>
            </w:del>
          </w:p>
        </w:tc>
        <w:tc>
          <w:tcPr>
            <w:tcW w:w="1530" w:type="dxa"/>
          </w:tcPr>
          <w:p w14:paraId="000001A7" w14:textId="3140EBD0" w:rsidR="001B276A" w:rsidDel="00746D85" w:rsidRDefault="001B276A">
            <w:pPr>
              <w:ind w:right="360"/>
              <w:rPr>
                <w:del w:id="1671" w:author="Jordan Palmeri" w:date="2025-04-06T17:06:00Z"/>
                <w:rFonts w:ascii="Times New Roman" w:hAnsi="Times New Roman"/>
                <w:sz w:val="18"/>
                <w:szCs w:val="18"/>
              </w:rPr>
            </w:pPr>
          </w:p>
        </w:tc>
        <w:tc>
          <w:tcPr>
            <w:tcW w:w="1350" w:type="dxa"/>
          </w:tcPr>
          <w:p w14:paraId="000001A8" w14:textId="22A35FC2" w:rsidR="001B276A" w:rsidDel="00746D85" w:rsidRDefault="001B276A">
            <w:pPr>
              <w:ind w:right="360"/>
              <w:rPr>
                <w:del w:id="1672" w:author="Jordan Palmeri" w:date="2025-04-06T17:06:00Z"/>
                <w:rFonts w:ascii="Times New Roman" w:hAnsi="Times New Roman"/>
                <w:sz w:val="18"/>
                <w:szCs w:val="18"/>
              </w:rPr>
            </w:pPr>
          </w:p>
        </w:tc>
        <w:tc>
          <w:tcPr>
            <w:tcW w:w="1620" w:type="dxa"/>
          </w:tcPr>
          <w:p w14:paraId="000001A9" w14:textId="709D5D1B" w:rsidR="001B276A" w:rsidDel="00746D85" w:rsidRDefault="001B276A">
            <w:pPr>
              <w:ind w:right="360"/>
              <w:rPr>
                <w:del w:id="1673" w:author="Jordan Palmeri" w:date="2025-04-06T17:06:00Z"/>
                <w:rFonts w:ascii="Times New Roman" w:hAnsi="Times New Roman"/>
                <w:sz w:val="18"/>
                <w:szCs w:val="18"/>
              </w:rPr>
            </w:pPr>
          </w:p>
        </w:tc>
      </w:tr>
      <w:tr w:rsidR="001B276A" w:rsidDel="00746D85" w14:paraId="5C299B90" w14:textId="7430479A">
        <w:trPr>
          <w:jc w:val="center"/>
          <w:del w:id="1674" w:author="Jordan Palmeri" w:date="2025-04-06T17:06:00Z"/>
        </w:trPr>
        <w:tc>
          <w:tcPr>
            <w:tcW w:w="1525" w:type="dxa"/>
            <w:vMerge/>
          </w:tcPr>
          <w:p w14:paraId="000001AA" w14:textId="72383D1D" w:rsidR="001B276A" w:rsidDel="00746D85" w:rsidRDefault="001B276A">
            <w:pPr>
              <w:widowControl w:val="0"/>
              <w:pBdr>
                <w:top w:val="nil"/>
                <w:left w:val="nil"/>
                <w:bottom w:val="nil"/>
                <w:right w:val="nil"/>
                <w:between w:val="nil"/>
              </w:pBdr>
              <w:spacing w:line="276" w:lineRule="auto"/>
              <w:rPr>
                <w:del w:id="1675" w:author="Jordan Palmeri" w:date="2025-04-06T17:06:00Z"/>
                <w:rFonts w:ascii="Times New Roman" w:hAnsi="Times New Roman"/>
                <w:sz w:val="18"/>
                <w:szCs w:val="18"/>
              </w:rPr>
            </w:pPr>
          </w:p>
        </w:tc>
        <w:tc>
          <w:tcPr>
            <w:tcW w:w="1710" w:type="dxa"/>
          </w:tcPr>
          <w:p w14:paraId="000001AB" w14:textId="41244D01" w:rsidR="001B276A" w:rsidDel="00746D85" w:rsidRDefault="00000000">
            <w:pPr>
              <w:ind w:right="360"/>
              <w:rPr>
                <w:del w:id="1676" w:author="Jordan Palmeri" w:date="2025-04-06T17:06:00Z"/>
                <w:rFonts w:ascii="Times New Roman" w:hAnsi="Times New Roman"/>
                <w:sz w:val="18"/>
                <w:szCs w:val="18"/>
              </w:rPr>
            </w:pPr>
            <w:del w:id="1677" w:author="Jordan Palmeri" w:date="2025-04-06T17:06:00Z">
              <w:r w:rsidDel="00746D85">
                <w:rPr>
                  <w:rFonts w:ascii="Times New Roman" w:hAnsi="Times New Roman"/>
                  <w:sz w:val="18"/>
                  <w:szCs w:val="18"/>
                </w:rPr>
                <w:delText xml:space="preserve">Lightweight, </w:delText>
              </w:r>
              <w:r w:rsidDel="00746D85">
                <w:rPr>
                  <w:rFonts w:ascii="Times New Roman" w:hAnsi="Times New Roman"/>
                  <w:sz w:val="18"/>
                  <w:szCs w:val="18"/>
                </w:rPr>
                <w:br/>
                <w:delText>5,000 psi and greater</w:delText>
              </w:r>
            </w:del>
          </w:p>
        </w:tc>
        <w:tc>
          <w:tcPr>
            <w:tcW w:w="1620" w:type="dxa"/>
          </w:tcPr>
          <w:p w14:paraId="000001AC" w14:textId="447FD689" w:rsidR="001B276A" w:rsidDel="00746D85" w:rsidRDefault="00000000">
            <w:pPr>
              <w:ind w:right="360"/>
              <w:rPr>
                <w:del w:id="1678" w:author="Jordan Palmeri" w:date="2025-04-06T17:06:00Z"/>
                <w:rFonts w:ascii="Times New Roman" w:hAnsi="Times New Roman"/>
                <w:sz w:val="18"/>
                <w:szCs w:val="18"/>
              </w:rPr>
            </w:pPr>
            <w:del w:id="1679" w:author="Jordan Palmeri" w:date="2025-04-06T17:06:00Z">
              <w:r w:rsidDel="00746D85">
                <w:rPr>
                  <w:rFonts w:ascii="Times New Roman" w:hAnsi="Times New Roman"/>
                  <w:sz w:val="18"/>
                  <w:szCs w:val="18"/>
                </w:rPr>
                <w:delText>632</w:delText>
              </w:r>
            </w:del>
          </w:p>
        </w:tc>
        <w:tc>
          <w:tcPr>
            <w:tcW w:w="1620" w:type="dxa"/>
          </w:tcPr>
          <w:p w14:paraId="000001AD" w14:textId="613AE87F" w:rsidR="001B276A" w:rsidDel="00746D85" w:rsidRDefault="00000000">
            <w:pPr>
              <w:ind w:right="360"/>
              <w:rPr>
                <w:del w:id="1680" w:author="Jordan Palmeri" w:date="2025-04-06T17:06:00Z"/>
                <w:rFonts w:ascii="Times New Roman" w:hAnsi="Times New Roman"/>
                <w:sz w:val="18"/>
                <w:szCs w:val="18"/>
              </w:rPr>
            </w:pPr>
            <w:del w:id="1681"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w:delText>
              </w:r>
              <w:r w:rsidDel="00746D85">
                <w:rPr>
                  <w:rFonts w:ascii="Times New Roman" w:hAnsi="Times New Roman"/>
                  <w:sz w:val="18"/>
                  <w:szCs w:val="18"/>
                  <w:vertAlign w:val="superscript"/>
                </w:rPr>
                <w:delText>3</w:delText>
              </w:r>
            </w:del>
          </w:p>
        </w:tc>
        <w:tc>
          <w:tcPr>
            <w:tcW w:w="1530" w:type="dxa"/>
          </w:tcPr>
          <w:p w14:paraId="000001AE" w14:textId="2BF627CE" w:rsidR="001B276A" w:rsidDel="00746D85" w:rsidRDefault="001B276A">
            <w:pPr>
              <w:ind w:right="360"/>
              <w:rPr>
                <w:del w:id="1682" w:author="Jordan Palmeri" w:date="2025-04-06T17:06:00Z"/>
                <w:rFonts w:ascii="Times New Roman" w:hAnsi="Times New Roman"/>
                <w:sz w:val="18"/>
                <w:szCs w:val="18"/>
              </w:rPr>
            </w:pPr>
          </w:p>
        </w:tc>
        <w:tc>
          <w:tcPr>
            <w:tcW w:w="1350" w:type="dxa"/>
          </w:tcPr>
          <w:p w14:paraId="000001AF" w14:textId="1D61D13F" w:rsidR="001B276A" w:rsidDel="00746D85" w:rsidRDefault="001B276A">
            <w:pPr>
              <w:ind w:right="360"/>
              <w:rPr>
                <w:del w:id="1683" w:author="Jordan Palmeri" w:date="2025-04-06T17:06:00Z"/>
                <w:rFonts w:ascii="Times New Roman" w:hAnsi="Times New Roman"/>
                <w:sz w:val="18"/>
                <w:szCs w:val="18"/>
              </w:rPr>
            </w:pPr>
          </w:p>
        </w:tc>
        <w:tc>
          <w:tcPr>
            <w:tcW w:w="1620" w:type="dxa"/>
          </w:tcPr>
          <w:p w14:paraId="000001B0" w14:textId="4CA51555" w:rsidR="001B276A" w:rsidDel="00746D85" w:rsidRDefault="001B276A">
            <w:pPr>
              <w:ind w:right="360"/>
              <w:rPr>
                <w:del w:id="1684" w:author="Jordan Palmeri" w:date="2025-04-06T17:06:00Z"/>
                <w:rFonts w:ascii="Times New Roman" w:hAnsi="Times New Roman"/>
                <w:sz w:val="18"/>
                <w:szCs w:val="18"/>
              </w:rPr>
            </w:pPr>
          </w:p>
        </w:tc>
      </w:tr>
      <w:tr w:rsidR="001B276A" w:rsidDel="00746D85" w14:paraId="4341D0A2" w14:textId="5081CB04">
        <w:trPr>
          <w:jc w:val="center"/>
          <w:del w:id="1685" w:author="Jordan Palmeri" w:date="2025-04-06T17:06:00Z"/>
        </w:trPr>
        <w:tc>
          <w:tcPr>
            <w:tcW w:w="1525" w:type="dxa"/>
            <w:vMerge w:val="restart"/>
          </w:tcPr>
          <w:p w14:paraId="000001B1" w14:textId="256AD52A" w:rsidR="001B276A" w:rsidDel="00746D85" w:rsidRDefault="00000000">
            <w:pPr>
              <w:ind w:right="360"/>
              <w:rPr>
                <w:del w:id="1686" w:author="Jordan Palmeri" w:date="2025-04-06T17:06:00Z"/>
                <w:rFonts w:ascii="Times New Roman" w:hAnsi="Times New Roman"/>
                <w:sz w:val="18"/>
                <w:szCs w:val="18"/>
              </w:rPr>
            </w:pPr>
            <w:del w:id="1687" w:author="Jordan Palmeri" w:date="2025-04-06T17:06:00Z">
              <w:r w:rsidDel="00746D85">
                <w:rPr>
                  <w:rFonts w:ascii="Times New Roman" w:hAnsi="Times New Roman"/>
                  <w:sz w:val="18"/>
                  <w:szCs w:val="18"/>
                </w:rPr>
                <w:delText>Concrete masonry unit products</w:delText>
              </w:r>
            </w:del>
          </w:p>
        </w:tc>
        <w:tc>
          <w:tcPr>
            <w:tcW w:w="1710" w:type="dxa"/>
          </w:tcPr>
          <w:p w14:paraId="000001B2" w14:textId="72520E03" w:rsidR="001B276A" w:rsidDel="00746D85" w:rsidRDefault="00000000">
            <w:pPr>
              <w:ind w:right="360"/>
              <w:rPr>
                <w:del w:id="1688" w:author="Jordan Palmeri" w:date="2025-04-06T17:06:00Z"/>
                <w:rFonts w:ascii="Times New Roman" w:hAnsi="Times New Roman"/>
                <w:sz w:val="18"/>
                <w:szCs w:val="18"/>
              </w:rPr>
            </w:pPr>
            <w:del w:id="1689" w:author="Jordan Palmeri" w:date="2025-04-06T17:06:00Z">
              <w:r w:rsidDel="00746D85">
                <w:rPr>
                  <w:rFonts w:ascii="Times New Roman" w:hAnsi="Times New Roman"/>
                  <w:sz w:val="18"/>
                  <w:szCs w:val="18"/>
                </w:rPr>
                <w:delText>Normal weight, up to 3,249 psi</w:delText>
              </w:r>
            </w:del>
          </w:p>
        </w:tc>
        <w:tc>
          <w:tcPr>
            <w:tcW w:w="1620" w:type="dxa"/>
          </w:tcPr>
          <w:p w14:paraId="000001B3" w14:textId="34E16A3D" w:rsidR="001B276A" w:rsidDel="00746D85" w:rsidRDefault="00000000">
            <w:pPr>
              <w:ind w:right="360"/>
              <w:rPr>
                <w:del w:id="1690" w:author="Jordan Palmeri" w:date="2025-04-06T17:06:00Z"/>
                <w:rFonts w:ascii="Times New Roman" w:hAnsi="Times New Roman"/>
                <w:sz w:val="18"/>
                <w:szCs w:val="18"/>
              </w:rPr>
            </w:pPr>
            <w:del w:id="1691" w:author="Jordan Palmeri" w:date="2025-04-06T17:06:00Z">
              <w:r w:rsidDel="00746D85">
                <w:rPr>
                  <w:rFonts w:ascii="Times New Roman" w:hAnsi="Times New Roman"/>
                  <w:sz w:val="18"/>
                  <w:szCs w:val="18"/>
                </w:rPr>
                <w:delText>208</w:delText>
              </w:r>
            </w:del>
          </w:p>
        </w:tc>
        <w:tc>
          <w:tcPr>
            <w:tcW w:w="1620" w:type="dxa"/>
          </w:tcPr>
          <w:p w14:paraId="000001B4" w14:textId="314988E9" w:rsidR="001B276A" w:rsidDel="00746D85" w:rsidRDefault="00000000">
            <w:pPr>
              <w:ind w:right="360"/>
              <w:rPr>
                <w:del w:id="1692" w:author="Jordan Palmeri" w:date="2025-04-06T17:06:00Z"/>
                <w:rFonts w:ascii="Times New Roman" w:hAnsi="Times New Roman"/>
                <w:sz w:val="18"/>
                <w:szCs w:val="18"/>
                <w:highlight w:val="yellow"/>
              </w:rPr>
            </w:pPr>
            <w:del w:id="1693"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w:delText>
              </w:r>
              <w:r w:rsidDel="00746D85">
                <w:rPr>
                  <w:rFonts w:ascii="Times New Roman" w:hAnsi="Times New Roman"/>
                  <w:sz w:val="18"/>
                  <w:szCs w:val="18"/>
                  <w:vertAlign w:val="superscript"/>
                </w:rPr>
                <w:delText>3</w:delText>
              </w:r>
            </w:del>
          </w:p>
        </w:tc>
        <w:tc>
          <w:tcPr>
            <w:tcW w:w="1530" w:type="dxa"/>
          </w:tcPr>
          <w:p w14:paraId="000001B5" w14:textId="6D1626F0" w:rsidR="001B276A" w:rsidDel="00746D85" w:rsidRDefault="001B276A">
            <w:pPr>
              <w:ind w:right="360"/>
              <w:rPr>
                <w:del w:id="1694" w:author="Jordan Palmeri" w:date="2025-04-06T17:06:00Z"/>
                <w:rFonts w:ascii="Times New Roman" w:hAnsi="Times New Roman"/>
                <w:sz w:val="18"/>
                <w:szCs w:val="18"/>
              </w:rPr>
            </w:pPr>
          </w:p>
        </w:tc>
        <w:tc>
          <w:tcPr>
            <w:tcW w:w="1350" w:type="dxa"/>
          </w:tcPr>
          <w:p w14:paraId="000001B6" w14:textId="05E0AC4B" w:rsidR="001B276A" w:rsidDel="00746D85" w:rsidRDefault="001B276A">
            <w:pPr>
              <w:ind w:right="360"/>
              <w:rPr>
                <w:del w:id="1695" w:author="Jordan Palmeri" w:date="2025-04-06T17:06:00Z"/>
                <w:rFonts w:ascii="Times New Roman" w:hAnsi="Times New Roman"/>
                <w:sz w:val="18"/>
                <w:szCs w:val="18"/>
              </w:rPr>
            </w:pPr>
          </w:p>
        </w:tc>
        <w:tc>
          <w:tcPr>
            <w:tcW w:w="1620" w:type="dxa"/>
          </w:tcPr>
          <w:p w14:paraId="000001B7" w14:textId="173E6A54" w:rsidR="001B276A" w:rsidDel="00746D85" w:rsidRDefault="001B276A">
            <w:pPr>
              <w:ind w:right="360"/>
              <w:rPr>
                <w:del w:id="1696" w:author="Jordan Palmeri" w:date="2025-04-06T17:06:00Z"/>
                <w:rFonts w:ascii="Times New Roman" w:hAnsi="Times New Roman"/>
                <w:sz w:val="18"/>
                <w:szCs w:val="18"/>
              </w:rPr>
            </w:pPr>
          </w:p>
        </w:tc>
      </w:tr>
      <w:tr w:rsidR="001B276A" w:rsidDel="00746D85" w14:paraId="4EEDB137" w14:textId="3CD56DBC">
        <w:trPr>
          <w:jc w:val="center"/>
          <w:del w:id="1697" w:author="Jordan Palmeri" w:date="2025-04-06T17:06:00Z"/>
        </w:trPr>
        <w:tc>
          <w:tcPr>
            <w:tcW w:w="1525" w:type="dxa"/>
            <w:vMerge/>
          </w:tcPr>
          <w:p w14:paraId="000001B8" w14:textId="1E5642A1" w:rsidR="001B276A" w:rsidDel="00746D85" w:rsidRDefault="001B276A">
            <w:pPr>
              <w:widowControl w:val="0"/>
              <w:pBdr>
                <w:top w:val="nil"/>
                <w:left w:val="nil"/>
                <w:bottom w:val="nil"/>
                <w:right w:val="nil"/>
                <w:between w:val="nil"/>
              </w:pBdr>
              <w:spacing w:line="276" w:lineRule="auto"/>
              <w:rPr>
                <w:del w:id="1698" w:author="Jordan Palmeri" w:date="2025-04-06T17:06:00Z"/>
                <w:rFonts w:ascii="Times New Roman" w:hAnsi="Times New Roman"/>
                <w:sz w:val="18"/>
                <w:szCs w:val="18"/>
              </w:rPr>
            </w:pPr>
          </w:p>
        </w:tc>
        <w:tc>
          <w:tcPr>
            <w:tcW w:w="1710" w:type="dxa"/>
          </w:tcPr>
          <w:p w14:paraId="000001B9" w14:textId="2F8E94ED" w:rsidR="001B276A" w:rsidDel="00746D85" w:rsidRDefault="00000000">
            <w:pPr>
              <w:ind w:right="360"/>
              <w:rPr>
                <w:del w:id="1699" w:author="Jordan Palmeri" w:date="2025-04-06T17:06:00Z"/>
                <w:rFonts w:ascii="Times New Roman" w:hAnsi="Times New Roman"/>
                <w:sz w:val="18"/>
                <w:szCs w:val="18"/>
              </w:rPr>
            </w:pPr>
            <w:del w:id="1700" w:author="Jordan Palmeri" w:date="2025-04-06T17:06:00Z">
              <w:r w:rsidDel="00746D85">
                <w:rPr>
                  <w:rFonts w:ascii="Times New Roman" w:hAnsi="Times New Roman"/>
                  <w:sz w:val="18"/>
                  <w:szCs w:val="18"/>
                </w:rPr>
                <w:delText>Normal weight, 3,250-4,499 psi</w:delText>
              </w:r>
            </w:del>
          </w:p>
        </w:tc>
        <w:tc>
          <w:tcPr>
            <w:tcW w:w="1620" w:type="dxa"/>
          </w:tcPr>
          <w:p w14:paraId="000001BA" w14:textId="2EC9D13E" w:rsidR="001B276A" w:rsidDel="00746D85" w:rsidRDefault="00000000">
            <w:pPr>
              <w:ind w:right="360"/>
              <w:rPr>
                <w:del w:id="1701" w:author="Jordan Palmeri" w:date="2025-04-06T17:06:00Z"/>
                <w:rFonts w:ascii="Times New Roman" w:hAnsi="Times New Roman"/>
                <w:sz w:val="18"/>
                <w:szCs w:val="18"/>
              </w:rPr>
            </w:pPr>
            <w:del w:id="1702" w:author="Jordan Palmeri" w:date="2025-04-06T17:06:00Z">
              <w:r w:rsidDel="00746D85">
                <w:rPr>
                  <w:rFonts w:ascii="Times New Roman" w:hAnsi="Times New Roman"/>
                  <w:sz w:val="18"/>
                  <w:szCs w:val="18"/>
                </w:rPr>
                <w:delText>232</w:delText>
              </w:r>
            </w:del>
          </w:p>
        </w:tc>
        <w:tc>
          <w:tcPr>
            <w:tcW w:w="1620" w:type="dxa"/>
          </w:tcPr>
          <w:p w14:paraId="000001BB" w14:textId="44CB4B17" w:rsidR="001B276A" w:rsidDel="00746D85" w:rsidRDefault="00000000">
            <w:pPr>
              <w:ind w:right="360"/>
              <w:rPr>
                <w:del w:id="1703" w:author="Jordan Palmeri" w:date="2025-04-06T17:06:00Z"/>
                <w:rFonts w:ascii="Times New Roman" w:hAnsi="Times New Roman"/>
                <w:sz w:val="18"/>
                <w:szCs w:val="18"/>
                <w:highlight w:val="yellow"/>
              </w:rPr>
            </w:pPr>
            <w:del w:id="1704"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w:delText>
              </w:r>
              <w:r w:rsidDel="00746D85">
                <w:rPr>
                  <w:rFonts w:ascii="Times New Roman" w:hAnsi="Times New Roman"/>
                  <w:sz w:val="18"/>
                  <w:szCs w:val="18"/>
                  <w:vertAlign w:val="superscript"/>
                </w:rPr>
                <w:delText>3</w:delText>
              </w:r>
            </w:del>
          </w:p>
        </w:tc>
        <w:tc>
          <w:tcPr>
            <w:tcW w:w="1530" w:type="dxa"/>
          </w:tcPr>
          <w:p w14:paraId="000001BC" w14:textId="460C94DC" w:rsidR="001B276A" w:rsidDel="00746D85" w:rsidRDefault="001B276A">
            <w:pPr>
              <w:ind w:right="360"/>
              <w:rPr>
                <w:del w:id="1705" w:author="Jordan Palmeri" w:date="2025-04-06T17:06:00Z"/>
                <w:rFonts w:ascii="Times New Roman" w:hAnsi="Times New Roman"/>
                <w:sz w:val="18"/>
                <w:szCs w:val="18"/>
              </w:rPr>
            </w:pPr>
          </w:p>
        </w:tc>
        <w:tc>
          <w:tcPr>
            <w:tcW w:w="1350" w:type="dxa"/>
          </w:tcPr>
          <w:p w14:paraId="000001BD" w14:textId="6BB79E27" w:rsidR="001B276A" w:rsidDel="00746D85" w:rsidRDefault="001B276A">
            <w:pPr>
              <w:ind w:right="360"/>
              <w:rPr>
                <w:del w:id="1706" w:author="Jordan Palmeri" w:date="2025-04-06T17:06:00Z"/>
                <w:rFonts w:ascii="Times New Roman" w:hAnsi="Times New Roman"/>
                <w:sz w:val="18"/>
                <w:szCs w:val="18"/>
              </w:rPr>
            </w:pPr>
          </w:p>
        </w:tc>
        <w:tc>
          <w:tcPr>
            <w:tcW w:w="1620" w:type="dxa"/>
          </w:tcPr>
          <w:p w14:paraId="000001BE" w14:textId="7E3B1D06" w:rsidR="001B276A" w:rsidDel="00746D85" w:rsidRDefault="001B276A">
            <w:pPr>
              <w:ind w:right="360"/>
              <w:rPr>
                <w:del w:id="1707" w:author="Jordan Palmeri" w:date="2025-04-06T17:06:00Z"/>
                <w:rFonts w:ascii="Times New Roman" w:hAnsi="Times New Roman"/>
                <w:sz w:val="18"/>
                <w:szCs w:val="18"/>
              </w:rPr>
            </w:pPr>
          </w:p>
        </w:tc>
      </w:tr>
      <w:tr w:rsidR="001B276A" w:rsidDel="00746D85" w14:paraId="0FB46712" w14:textId="6FF69CEE">
        <w:trPr>
          <w:jc w:val="center"/>
          <w:del w:id="1708" w:author="Jordan Palmeri" w:date="2025-04-06T17:06:00Z"/>
        </w:trPr>
        <w:tc>
          <w:tcPr>
            <w:tcW w:w="1525" w:type="dxa"/>
            <w:vMerge/>
          </w:tcPr>
          <w:p w14:paraId="000001BF" w14:textId="62DF9731" w:rsidR="001B276A" w:rsidDel="00746D85" w:rsidRDefault="001B276A">
            <w:pPr>
              <w:widowControl w:val="0"/>
              <w:pBdr>
                <w:top w:val="nil"/>
                <w:left w:val="nil"/>
                <w:bottom w:val="nil"/>
                <w:right w:val="nil"/>
                <w:between w:val="nil"/>
              </w:pBdr>
              <w:spacing w:line="276" w:lineRule="auto"/>
              <w:rPr>
                <w:del w:id="1709" w:author="Jordan Palmeri" w:date="2025-04-06T17:06:00Z"/>
                <w:rFonts w:ascii="Times New Roman" w:hAnsi="Times New Roman"/>
                <w:sz w:val="18"/>
                <w:szCs w:val="18"/>
              </w:rPr>
            </w:pPr>
          </w:p>
        </w:tc>
        <w:tc>
          <w:tcPr>
            <w:tcW w:w="1710" w:type="dxa"/>
          </w:tcPr>
          <w:p w14:paraId="000001C0" w14:textId="50DA7DF1" w:rsidR="001B276A" w:rsidDel="00746D85" w:rsidRDefault="00000000">
            <w:pPr>
              <w:ind w:right="360"/>
              <w:rPr>
                <w:del w:id="1710" w:author="Jordan Palmeri" w:date="2025-04-06T17:06:00Z"/>
                <w:rFonts w:ascii="Times New Roman" w:hAnsi="Times New Roman"/>
                <w:sz w:val="18"/>
                <w:szCs w:val="18"/>
              </w:rPr>
            </w:pPr>
            <w:del w:id="1711" w:author="Jordan Palmeri" w:date="2025-04-06T17:06:00Z">
              <w:r w:rsidDel="00746D85">
                <w:rPr>
                  <w:rFonts w:ascii="Times New Roman" w:hAnsi="Times New Roman"/>
                  <w:sz w:val="18"/>
                  <w:szCs w:val="18"/>
                </w:rPr>
                <w:delText xml:space="preserve">Normal weight, 4,500 psi and greater </w:delText>
              </w:r>
            </w:del>
          </w:p>
        </w:tc>
        <w:tc>
          <w:tcPr>
            <w:tcW w:w="1620" w:type="dxa"/>
          </w:tcPr>
          <w:p w14:paraId="000001C1" w14:textId="51332228" w:rsidR="001B276A" w:rsidDel="00746D85" w:rsidRDefault="00000000">
            <w:pPr>
              <w:ind w:right="360"/>
              <w:rPr>
                <w:del w:id="1712" w:author="Jordan Palmeri" w:date="2025-04-06T17:06:00Z"/>
                <w:rFonts w:ascii="Times New Roman" w:hAnsi="Times New Roman"/>
                <w:sz w:val="18"/>
                <w:szCs w:val="18"/>
              </w:rPr>
            </w:pPr>
            <w:del w:id="1713" w:author="Jordan Palmeri" w:date="2025-04-06T17:06:00Z">
              <w:r w:rsidDel="00746D85">
                <w:rPr>
                  <w:rFonts w:ascii="Times New Roman" w:hAnsi="Times New Roman"/>
                  <w:sz w:val="18"/>
                  <w:szCs w:val="18"/>
                </w:rPr>
                <w:delText>241</w:delText>
              </w:r>
            </w:del>
          </w:p>
        </w:tc>
        <w:tc>
          <w:tcPr>
            <w:tcW w:w="1620" w:type="dxa"/>
          </w:tcPr>
          <w:p w14:paraId="000001C2" w14:textId="5E8A265F" w:rsidR="001B276A" w:rsidDel="00746D85" w:rsidRDefault="00000000">
            <w:pPr>
              <w:ind w:right="360"/>
              <w:rPr>
                <w:del w:id="1714" w:author="Jordan Palmeri" w:date="2025-04-06T17:06:00Z"/>
                <w:rFonts w:ascii="Times New Roman" w:hAnsi="Times New Roman"/>
                <w:sz w:val="18"/>
                <w:szCs w:val="18"/>
                <w:highlight w:val="yellow"/>
              </w:rPr>
            </w:pPr>
            <w:del w:id="1715"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w:delText>
              </w:r>
              <w:r w:rsidDel="00746D85">
                <w:rPr>
                  <w:rFonts w:ascii="Times New Roman" w:hAnsi="Times New Roman"/>
                  <w:sz w:val="18"/>
                  <w:szCs w:val="18"/>
                  <w:vertAlign w:val="superscript"/>
                </w:rPr>
                <w:delText>3</w:delText>
              </w:r>
            </w:del>
          </w:p>
        </w:tc>
        <w:tc>
          <w:tcPr>
            <w:tcW w:w="1530" w:type="dxa"/>
          </w:tcPr>
          <w:p w14:paraId="000001C3" w14:textId="74EEEE8A" w:rsidR="001B276A" w:rsidDel="00746D85" w:rsidRDefault="001B276A">
            <w:pPr>
              <w:ind w:right="360"/>
              <w:rPr>
                <w:del w:id="1716" w:author="Jordan Palmeri" w:date="2025-04-06T17:06:00Z"/>
                <w:rFonts w:ascii="Times New Roman" w:hAnsi="Times New Roman"/>
                <w:sz w:val="18"/>
                <w:szCs w:val="18"/>
              </w:rPr>
            </w:pPr>
          </w:p>
        </w:tc>
        <w:tc>
          <w:tcPr>
            <w:tcW w:w="1350" w:type="dxa"/>
          </w:tcPr>
          <w:p w14:paraId="000001C4" w14:textId="0D4210C8" w:rsidR="001B276A" w:rsidDel="00746D85" w:rsidRDefault="001B276A">
            <w:pPr>
              <w:ind w:right="360"/>
              <w:rPr>
                <w:del w:id="1717" w:author="Jordan Palmeri" w:date="2025-04-06T17:06:00Z"/>
                <w:rFonts w:ascii="Times New Roman" w:hAnsi="Times New Roman"/>
                <w:sz w:val="18"/>
                <w:szCs w:val="18"/>
              </w:rPr>
            </w:pPr>
          </w:p>
        </w:tc>
        <w:tc>
          <w:tcPr>
            <w:tcW w:w="1620" w:type="dxa"/>
          </w:tcPr>
          <w:p w14:paraId="000001C5" w14:textId="3A8A8AAB" w:rsidR="001B276A" w:rsidDel="00746D85" w:rsidRDefault="001B276A">
            <w:pPr>
              <w:ind w:right="360"/>
              <w:rPr>
                <w:del w:id="1718" w:author="Jordan Palmeri" w:date="2025-04-06T17:06:00Z"/>
                <w:rFonts w:ascii="Times New Roman" w:hAnsi="Times New Roman"/>
                <w:sz w:val="18"/>
                <w:szCs w:val="18"/>
              </w:rPr>
            </w:pPr>
          </w:p>
        </w:tc>
      </w:tr>
      <w:tr w:rsidR="001B276A" w:rsidDel="00746D85" w14:paraId="16E2DA15" w14:textId="4062AA37">
        <w:trPr>
          <w:jc w:val="center"/>
          <w:del w:id="1719" w:author="Jordan Palmeri" w:date="2025-04-06T17:06:00Z"/>
        </w:trPr>
        <w:tc>
          <w:tcPr>
            <w:tcW w:w="1525" w:type="dxa"/>
            <w:vMerge/>
          </w:tcPr>
          <w:p w14:paraId="000001C6" w14:textId="62EF5C5B" w:rsidR="001B276A" w:rsidDel="00746D85" w:rsidRDefault="001B276A">
            <w:pPr>
              <w:widowControl w:val="0"/>
              <w:pBdr>
                <w:top w:val="nil"/>
                <w:left w:val="nil"/>
                <w:bottom w:val="nil"/>
                <w:right w:val="nil"/>
                <w:between w:val="nil"/>
              </w:pBdr>
              <w:spacing w:line="276" w:lineRule="auto"/>
              <w:rPr>
                <w:del w:id="1720" w:author="Jordan Palmeri" w:date="2025-04-06T17:06:00Z"/>
                <w:rFonts w:ascii="Times New Roman" w:hAnsi="Times New Roman"/>
                <w:sz w:val="18"/>
                <w:szCs w:val="18"/>
              </w:rPr>
            </w:pPr>
          </w:p>
        </w:tc>
        <w:tc>
          <w:tcPr>
            <w:tcW w:w="1710" w:type="dxa"/>
          </w:tcPr>
          <w:p w14:paraId="000001C7" w14:textId="6E7B69E9" w:rsidR="001B276A" w:rsidDel="00746D85" w:rsidRDefault="00000000">
            <w:pPr>
              <w:ind w:right="360"/>
              <w:rPr>
                <w:del w:id="1721" w:author="Jordan Palmeri" w:date="2025-04-06T17:06:00Z"/>
                <w:rFonts w:ascii="Times New Roman" w:hAnsi="Times New Roman"/>
                <w:sz w:val="18"/>
                <w:szCs w:val="18"/>
              </w:rPr>
            </w:pPr>
            <w:del w:id="1722" w:author="Jordan Palmeri" w:date="2025-04-06T17:06:00Z">
              <w:r w:rsidDel="00746D85">
                <w:rPr>
                  <w:rFonts w:ascii="Times New Roman" w:hAnsi="Times New Roman"/>
                  <w:sz w:val="18"/>
                  <w:szCs w:val="18"/>
                </w:rPr>
                <w:delText>Medium weight, up to 3,249 psi</w:delText>
              </w:r>
            </w:del>
          </w:p>
        </w:tc>
        <w:tc>
          <w:tcPr>
            <w:tcW w:w="1620" w:type="dxa"/>
          </w:tcPr>
          <w:p w14:paraId="000001C8" w14:textId="46E4B5CF" w:rsidR="001B276A" w:rsidDel="00746D85" w:rsidRDefault="00000000">
            <w:pPr>
              <w:ind w:right="360"/>
              <w:rPr>
                <w:del w:id="1723" w:author="Jordan Palmeri" w:date="2025-04-06T17:06:00Z"/>
                <w:rFonts w:ascii="Times New Roman" w:hAnsi="Times New Roman"/>
                <w:sz w:val="18"/>
                <w:szCs w:val="18"/>
              </w:rPr>
            </w:pPr>
            <w:del w:id="1724" w:author="Jordan Palmeri" w:date="2025-04-06T17:06:00Z">
              <w:r w:rsidDel="00746D85">
                <w:rPr>
                  <w:rFonts w:ascii="Times New Roman" w:hAnsi="Times New Roman"/>
                  <w:sz w:val="18"/>
                  <w:szCs w:val="18"/>
                </w:rPr>
                <w:delText>360</w:delText>
              </w:r>
            </w:del>
          </w:p>
        </w:tc>
        <w:tc>
          <w:tcPr>
            <w:tcW w:w="1620" w:type="dxa"/>
          </w:tcPr>
          <w:p w14:paraId="000001C9" w14:textId="31427285" w:rsidR="001B276A" w:rsidDel="00746D85" w:rsidRDefault="00000000">
            <w:pPr>
              <w:ind w:right="360"/>
              <w:rPr>
                <w:del w:id="1725" w:author="Jordan Palmeri" w:date="2025-04-06T17:06:00Z"/>
                <w:rFonts w:ascii="Times New Roman" w:hAnsi="Times New Roman"/>
                <w:sz w:val="18"/>
                <w:szCs w:val="18"/>
                <w:highlight w:val="yellow"/>
              </w:rPr>
            </w:pPr>
            <w:del w:id="1726"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w:delText>
              </w:r>
              <w:r w:rsidDel="00746D85">
                <w:rPr>
                  <w:rFonts w:ascii="Times New Roman" w:hAnsi="Times New Roman"/>
                  <w:sz w:val="18"/>
                  <w:szCs w:val="18"/>
                  <w:vertAlign w:val="superscript"/>
                </w:rPr>
                <w:delText>3</w:delText>
              </w:r>
            </w:del>
          </w:p>
        </w:tc>
        <w:tc>
          <w:tcPr>
            <w:tcW w:w="1530" w:type="dxa"/>
          </w:tcPr>
          <w:p w14:paraId="000001CA" w14:textId="5D302DA9" w:rsidR="001B276A" w:rsidDel="00746D85" w:rsidRDefault="001B276A">
            <w:pPr>
              <w:ind w:right="360"/>
              <w:rPr>
                <w:del w:id="1727" w:author="Jordan Palmeri" w:date="2025-04-06T17:06:00Z"/>
                <w:rFonts w:ascii="Times New Roman" w:hAnsi="Times New Roman"/>
                <w:sz w:val="18"/>
                <w:szCs w:val="18"/>
              </w:rPr>
            </w:pPr>
          </w:p>
        </w:tc>
        <w:tc>
          <w:tcPr>
            <w:tcW w:w="1350" w:type="dxa"/>
          </w:tcPr>
          <w:p w14:paraId="000001CB" w14:textId="1C5481F7" w:rsidR="001B276A" w:rsidDel="00746D85" w:rsidRDefault="001B276A">
            <w:pPr>
              <w:ind w:right="360"/>
              <w:rPr>
                <w:del w:id="1728" w:author="Jordan Palmeri" w:date="2025-04-06T17:06:00Z"/>
                <w:rFonts w:ascii="Times New Roman" w:hAnsi="Times New Roman"/>
                <w:sz w:val="18"/>
                <w:szCs w:val="18"/>
              </w:rPr>
            </w:pPr>
          </w:p>
        </w:tc>
        <w:tc>
          <w:tcPr>
            <w:tcW w:w="1620" w:type="dxa"/>
          </w:tcPr>
          <w:p w14:paraId="000001CC" w14:textId="710AA4D6" w:rsidR="001B276A" w:rsidDel="00746D85" w:rsidRDefault="001B276A">
            <w:pPr>
              <w:ind w:right="360"/>
              <w:rPr>
                <w:del w:id="1729" w:author="Jordan Palmeri" w:date="2025-04-06T17:06:00Z"/>
                <w:rFonts w:ascii="Times New Roman" w:hAnsi="Times New Roman"/>
                <w:sz w:val="18"/>
                <w:szCs w:val="18"/>
              </w:rPr>
            </w:pPr>
          </w:p>
        </w:tc>
      </w:tr>
      <w:tr w:rsidR="001B276A" w:rsidDel="00746D85" w14:paraId="17D5287B" w14:textId="7B363A04">
        <w:trPr>
          <w:jc w:val="center"/>
          <w:del w:id="1730" w:author="Jordan Palmeri" w:date="2025-04-06T17:06:00Z"/>
        </w:trPr>
        <w:tc>
          <w:tcPr>
            <w:tcW w:w="1525" w:type="dxa"/>
            <w:vMerge/>
          </w:tcPr>
          <w:p w14:paraId="000001CD" w14:textId="2428DF37" w:rsidR="001B276A" w:rsidDel="00746D85" w:rsidRDefault="001B276A">
            <w:pPr>
              <w:widowControl w:val="0"/>
              <w:pBdr>
                <w:top w:val="nil"/>
                <w:left w:val="nil"/>
                <w:bottom w:val="nil"/>
                <w:right w:val="nil"/>
                <w:between w:val="nil"/>
              </w:pBdr>
              <w:spacing w:line="276" w:lineRule="auto"/>
              <w:rPr>
                <w:del w:id="1731" w:author="Jordan Palmeri" w:date="2025-04-06T17:06:00Z"/>
                <w:rFonts w:ascii="Times New Roman" w:hAnsi="Times New Roman"/>
                <w:sz w:val="18"/>
                <w:szCs w:val="18"/>
              </w:rPr>
            </w:pPr>
          </w:p>
        </w:tc>
        <w:tc>
          <w:tcPr>
            <w:tcW w:w="1710" w:type="dxa"/>
          </w:tcPr>
          <w:p w14:paraId="000001CE" w14:textId="043364E3" w:rsidR="001B276A" w:rsidDel="00746D85" w:rsidRDefault="00000000">
            <w:pPr>
              <w:ind w:right="360"/>
              <w:rPr>
                <w:del w:id="1732" w:author="Jordan Palmeri" w:date="2025-04-06T17:06:00Z"/>
                <w:rFonts w:ascii="Times New Roman" w:hAnsi="Times New Roman"/>
                <w:sz w:val="18"/>
                <w:szCs w:val="18"/>
              </w:rPr>
            </w:pPr>
            <w:del w:id="1733" w:author="Jordan Palmeri" w:date="2025-04-06T17:06:00Z">
              <w:r w:rsidDel="00746D85">
                <w:rPr>
                  <w:rFonts w:ascii="Times New Roman" w:hAnsi="Times New Roman"/>
                  <w:sz w:val="18"/>
                  <w:szCs w:val="18"/>
                </w:rPr>
                <w:delText>Medium weight, 3,250 psi and greater</w:delText>
              </w:r>
            </w:del>
          </w:p>
        </w:tc>
        <w:tc>
          <w:tcPr>
            <w:tcW w:w="1620" w:type="dxa"/>
          </w:tcPr>
          <w:p w14:paraId="000001CF" w14:textId="45CE33B6" w:rsidR="001B276A" w:rsidDel="00746D85" w:rsidRDefault="00000000">
            <w:pPr>
              <w:ind w:right="360"/>
              <w:rPr>
                <w:del w:id="1734" w:author="Jordan Palmeri" w:date="2025-04-06T17:06:00Z"/>
                <w:rFonts w:ascii="Times New Roman" w:hAnsi="Times New Roman"/>
                <w:sz w:val="18"/>
                <w:szCs w:val="18"/>
              </w:rPr>
            </w:pPr>
            <w:del w:id="1735" w:author="Jordan Palmeri" w:date="2025-04-06T17:06:00Z">
              <w:r w:rsidDel="00746D85">
                <w:rPr>
                  <w:rFonts w:ascii="Times New Roman" w:hAnsi="Times New Roman"/>
                  <w:sz w:val="18"/>
                  <w:szCs w:val="18"/>
                </w:rPr>
                <w:delText>244</w:delText>
              </w:r>
            </w:del>
          </w:p>
        </w:tc>
        <w:tc>
          <w:tcPr>
            <w:tcW w:w="1620" w:type="dxa"/>
          </w:tcPr>
          <w:p w14:paraId="000001D0" w14:textId="28BCE272" w:rsidR="001B276A" w:rsidDel="00746D85" w:rsidRDefault="00000000">
            <w:pPr>
              <w:ind w:right="360"/>
              <w:rPr>
                <w:del w:id="1736" w:author="Jordan Palmeri" w:date="2025-04-06T17:06:00Z"/>
                <w:rFonts w:ascii="Times New Roman" w:hAnsi="Times New Roman"/>
                <w:sz w:val="18"/>
                <w:szCs w:val="18"/>
                <w:highlight w:val="yellow"/>
              </w:rPr>
            </w:pPr>
            <w:del w:id="1737"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w:delText>
              </w:r>
              <w:r w:rsidDel="00746D85">
                <w:rPr>
                  <w:rFonts w:ascii="Times New Roman" w:hAnsi="Times New Roman"/>
                  <w:sz w:val="18"/>
                  <w:szCs w:val="18"/>
                  <w:vertAlign w:val="superscript"/>
                </w:rPr>
                <w:delText>3</w:delText>
              </w:r>
            </w:del>
          </w:p>
        </w:tc>
        <w:tc>
          <w:tcPr>
            <w:tcW w:w="1530" w:type="dxa"/>
          </w:tcPr>
          <w:p w14:paraId="000001D1" w14:textId="71480069" w:rsidR="001B276A" w:rsidDel="00746D85" w:rsidRDefault="001B276A">
            <w:pPr>
              <w:ind w:right="360"/>
              <w:rPr>
                <w:del w:id="1738" w:author="Jordan Palmeri" w:date="2025-04-06T17:06:00Z"/>
                <w:rFonts w:ascii="Times New Roman" w:hAnsi="Times New Roman"/>
                <w:sz w:val="18"/>
                <w:szCs w:val="18"/>
              </w:rPr>
            </w:pPr>
          </w:p>
        </w:tc>
        <w:tc>
          <w:tcPr>
            <w:tcW w:w="1350" w:type="dxa"/>
          </w:tcPr>
          <w:p w14:paraId="000001D2" w14:textId="7244A38B" w:rsidR="001B276A" w:rsidDel="00746D85" w:rsidRDefault="001B276A">
            <w:pPr>
              <w:ind w:right="360"/>
              <w:rPr>
                <w:del w:id="1739" w:author="Jordan Palmeri" w:date="2025-04-06T17:06:00Z"/>
                <w:rFonts w:ascii="Times New Roman" w:hAnsi="Times New Roman"/>
                <w:sz w:val="18"/>
                <w:szCs w:val="18"/>
              </w:rPr>
            </w:pPr>
          </w:p>
        </w:tc>
        <w:tc>
          <w:tcPr>
            <w:tcW w:w="1620" w:type="dxa"/>
          </w:tcPr>
          <w:p w14:paraId="000001D3" w14:textId="4E42FECF" w:rsidR="001B276A" w:rsidDel="00746D85" w:rsidRDefault="001B276A">
            <w:pPr>
              <w:ind w:right="360"/>
              <w:rPr>
                <w:del w:id="1740" w:author="Jordan Palmeri" w:date="2025-04-06T17:06:00Z"/>
                <w:rFonts w:ascii="Times New Roman" w:hAnsi="Times New Roman"/>
                <w:sz w:val="18"/>
                <w:szCs w:val="18"/>
              </w:rPr>
            </w:pPr>
          </w:p>
        </w:tc>
      </w:tr>
      <w:tr w:rsidR="001B276A" w:rsidDel="00746D85" w14:paraId="677EA9C8" w14:textId="46B310E7">
        <w:trPr>
          <w:jc w:val="center"/>
          <w:del w:id="1741" w:author="Jordan Palmeri" w:date="2025-04-06T17:06:00Z"/>
        </w:trPr>
        <w:tc>
          <w:tcPr>
            <w:tcW w:w="1525" w:type="dxa"/>
            <w:vMerge/>
          </w:tcPr>
          <w:p w14:paraId="000001D4" w14:textId="6A5C9E17" w:rsidR="001B276A" w:rsidDel="00746D85" w:rsidRDefault="001B276A">
            <w:pPr>
              <w:widowControl w:val="0"/>
              <w:pBdr>
                <w:top w:val="nil"/>
                <w:left w:val="nil"/>
                <w:bottom w:val="nil"/>
                <w:right w:val="nil"/>
                <w:between w:val="nil"/>
              </w:pBdr>
              <w:spacing w:line="276" w:lineRule="auto"/>
              <w:rPr>
                <w:del w:id="1742" w:author="Jordan Palmeri" w:date="2025-04-06T17:06:00Z"/>
                <w:rFonts w:ascii="Times New Roman" w:hAnsi="Times New Roman"/>
                <w:sz w:val="18"/>
                <w:szCs w:val="18"/>
              </w:rPr>
            </w:pPr>
          </w:p>
        </w:tc>
        <w:tc>
          <w:tcPr>
            <w:tcW w:w="1710" w:type="dxa"/>
          </w:tcPr>
          <w:p w14:paraId="000001D5" w14:textId="25E17D92" w:rsidR="001B276A" w:rsidDel="00746D85" w:rsidRDefault="00000000">
            <w:pPr>
              <w:ind w:right="360"/>
              <w:rPr>
                <w:del w:id="1743" w:author="Jordan Palmeri" w:date="2025-04-06T17:06:00Z"/>
                <w:rFonts w:ascii="Times New Roman" w:hAnsi="Times New Roman"/>
                <w:sz w:val="18"/>
                <w:szCs w:val="18"/>
              </w:rPr>
            </w:pPr>
            <w:del w:id="1744" w:author="Jordan Palmeri" w:date="2025-04-06T17:06:00Z">
              <w:r w:rsidDel="00746D85">
                <w:rPr>
                  <w:rFonts w:ascii="Times New Roman" w:hAnsi="Times New Roman"/>
                  <w:sz w:val="18"/>
                  <w:szCs w:val="18"/>
                </w:rPr>
                <w:delText>Lightweight, up to 3,249 psi</w:delText>
              </w:r>
            </w:del>
          </w:p>
        </w:tc>
        <w:tc>
          <w:tcPr>
            <w:tcW w:w="1620" w:type="dxa"/>
          </w:tcPr>
          <w:p w14:paraId="000001D6" w14:textId="1854C512" w:rsidR="001B276A" w:rsidDel="00746D85" w:rsidRDefault="00000000">
            <w:pPr>
              <w:ind w:right="360"/>
              <w:rPr>
                <w:del w:id="1745" w:author="Jordan Palmeri" w:date="2025-04-06T17:06:00Z"/>
                <w:rFonts w:ascii="Times New Roman" w:hAnsi="Times New Roman"/>
                <w:sz w:val="18"/>
                <w:szCs w:val="18"/>
              </w:rPr>
            </w:pPr>
            <w:del w:id="1746" w:author="Jordan Palmeri" w:date="2025-04-06T17:06:00Z">
              <w:r w:rsidDel="00746D85">
                <w:rPr>
                  <w:rFonts w:ascii="Times New Roman" w:hAnsi="Times New Roman"/>
                  <w:sz w:val="18"/>
                  <w:szCs w:val="18"/>
                </w:rPr>
                <w:delText>395</w:delText>
              </w:r>
            </w:del>
          </w:p>
        </w:tc>
        <w:tc>
          <w:tcPr>
            <w:tcW w:w="1620" w:type="dxa"/>
          </w:tcPr>
          <w:p w14:paraId="000001D7" w14:textId="4F1A53A8" w:rsidR="001B276A" w:rsidDel="00746D85" w:rsidRDefault="00000000">
            <w:pPr>
              <w:ind w:right="360"/>
              <w:rPr>
                <w:del w:id="1747" w:author="Jordan Palmeri" w:date="2025-04-06T17:06:00Z"/>
                <w:rFonts w:ascii="Times New Roman" w:hAnsi="Times New Roman"/>
                <w:sz w:val="18"/>
                <w:szCs w:val="18"/>
                <w:highlight w:val="yellow"/>
              </w:rPr>
            </w:pPr>
            <w:del w:id="1748"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w:delText>
              </w:r>
              <w:r w:rsidDel="00746D85">
                <w:rPr>
                  <w:rFonts w:ascii="Times New Roman" w:hAnsi="Times New Roman"/>
                  <w:sz w:val="18"/>
                  <w:szCs w:val="18"/>
                  <w:vertAlign w:val="superscript"/>
                </w:rPr>
                <w:delText>3</w:delText>
              </w:r>
            </w:del>
          </w:p>
        </w:tc>
        <w:tc>
          <w:tcPr>
            <w:tcW w:w="1530" w:type="dxa"/>
          </w:tcPr>
          <w:p w14:paraId="000001D8" w14:textId="40083CA2" w:rsidR="001B276A" w:rsidDel="00746D85" w:rsidRDefault="001B276A">
            <w:pPr>
              <w:ind w:right="360"/>
              <w:rPr>
                <w:del w:id="1749" w:author="Jordan Palmeri" w:date="2025-04-06T17:06:00Z"/>
                <w:rFonts w:ascii="Times New Roman" w:hAnsi="Times New Roman"/>
                <w:sz w:val="18"/>
                <w:szCs w:val="18"/>
              </w:rPr>
            </w:pPr>
          </w:p>
        </w:tc>
        <w:tc>
          <w:tcPr>
            <w:tcW w:w="1350" w:type="dxa"/>
          </w:tcPr>
          <w:p w14:paraId="000001D9" w14:textId="170ADC36" w:rsidR="001B276A" w:rsidDel="00746D85" w:rsidRDefault="001B276A">
            <w:pPr>
              <w:ind w:right="360"/>
              <w:rPr>
                <w:del w:id="1750" w:author="Jordan Palmeri" w:date="2025-04-06T17:06:00Z"/>
                <w:rFonts w:ascii="Times New Roman" w:hAnsi="Times New Roman"/>
                <w:sz w:val="18"/>
                <w:szCs w:val="18"/>
              </w:rPr>
            </w:pPr>
          </w:p>
        </w:tc>
        <w:tc>
          <w:tcPr>
            <w:tcW w:w="1620" w:type="dxa"/>
          </w:tcPr>
          <w:p w14:paraId="000001DA" w14:textId="16AEB06D" w:rsidR="001B276A" w:rsidDel="00746D85" w:rsidRDefault="001B276A">
            <w:pPr>
              <w:ind w:right="360"/>
              <w:rPr>
                <w:del w:id="1751" w:author="Jordan Palmeri" w:date="2025-04-06T17:06:00Z"/>
                <w:rFonts w:ascii="Times New Roman" w:hAnsi="Times New Roman"/>
                <w:sz w:val="18"/>
                <w:szCs w:val="18"/>
              </w:rPr>
            </w:pPr>
          </w:p>
        </w:tc>
      </w:tr>
      <w:tr w:rsidR="001B276A" w:rsidDel="00746D85" w14:paraId="01445938" w14:textId="35E18AE7">
        <w:trPr>
          <w:jc w:val="center"/>
          <w:del w:id="1752" w:author="Jordan Palmeri" w:date="2025-04-06T17:06:00Z"/>
        </w:trPr>
        <w:tc>
          <w:tcPr>
            <w:tcW w:w="1525" w:type="dxa"/>
            <w:vMerge/>
          </w:tcPr>
          <w:p w14:paraId="000001DB" w14:textId="5E9C3672" w:rsidR="001B276A" w:rsidDel="00746D85" w:rsidRDefault="001B276A">
            <w:pPr>
              <w:widowControl w:val="0"/>
              <w:pBdr>
                <w:top w:val="nil"/>
                <w:left w:val="nil"/>
                <w:bottom w:val="nil"/>
                <w:right w:val="nil"/>
                <w:between w:val="nil"/>
              </w:pBdr>
              <w:spacing w:line="276" w:lineRule="auto"/>
              <w:rPr>
                <w:del w:id="1753" w:author="Jordan Palmeri" w:date="2025-04-06T17:06:00Z"/>
                <w:rFonts w:ascii="Times New Roman" w:hAnsi="Times New Roman"/>
                <w:sz w:val="18"/>
                <w:szCs w:val="18"/>
              </w:rPr>
            </w:pPr>
          </w:p>
        </w:tc>
        <w:tc>
          <w:tcPr>
            <w:tcW w:w="1710" w:type="dxa"/>
          </w:tcPr>
          <w:p w14:paraId="000001DC" w14:textId="51B79173" w:rsidR="001B276A" w:rsidDel="00746D85" w:rsidRDefault="00000000">
            <w:pPr>
              <w:ind w:right="360"/>
              <w:rPr>
                <w:del w:id="1754" w:author="Jordan Palmeri" w:date="2025-04-06T17:06:00Z"/>
                <w:rFonts w:ascii="Times New Roman" w:hAnsi="Times New Roman"/>
                <w:sz w:val="18"/>
                <w:szCs w:val="18"/>
              </w:rPr>
            </w:pPr>
            <w:del w:id="1755" w:author="Jordan Palmeri" w:date="2025-04-06T17:06:00Z">
              <w:r w:rsidDel="00746D85">
                <w:rPr>
                  <w:rFonts w:ascii="Times New Roman" w:hAnsi="Times New Roman"/>
                  <w:sz w:val="18"/>
                  <w:szCs w:val="18"/>
                </w:rPr>
                <w:delText>Lightweight, 3,250 psi and greater</w:delText>
              </w:r>
            </w:del>
          </w:p>
        </w:tc>
        <w:tc>
          <w:tcPr>
            <w:tcW w:w="1620" w:type="dxa"/>
          </w:tcPr>
          <w:p w14:paraId="000001DD" w14:textId="4CE79BD8" w:rsidR="001B276A" w:rsidDel="00746D85" w:rsidRDefault="00000000">
            <w:pPr>
              <w:ind w:right="360"/>
              <w:rPr>
                <w:del w:id="1756" w:author="Jordan Palmeri" w:date="2025-04-06T17:06:00Z"/>
                <w:rFonts w:ascii="Times New Roman" w:hAnsi="Times New Roman"/>
                <w:sz w:val="18"/>
                <w:szCs w:val="18"/>
              </w:rPr>
            </w:pPr>
            <w:del w:id="1757" w:author="Jordan Palmeri" w:date="2025-04-06T17:06:00Z">
              <w:r w:rsidDel="00746D85">
                <w:rPr>
                  <w:rFonts w:ascii="Times New Roman" w:hAnsi="Times New Roman"/>
                  <w:sz w:val="18"/>
                  <w:szCs w:val="18"/>
                </w:rPr>
                <w:delText>286</w:delText>
              </w:r>
            </w:del>
          </w:p>
        </w:tc>
        <w:tc>
          <w:tcPr>
            <w:tcW w:w="1620" w:type="dxa"/>
          </w:tcPr>
          <w:p w14:paraId="000001DE" w14:textId="68890C95" w:rsidR="001B276A" w:rsidDel="00746D85" w:rsidRDefault="00000000">
            <w:pPr>
              <w:ind w:right="360"/>
              <w:rPr>
                <w:del w:id="1758" w:author="Jordan Palmeri" w:date="2025-04-06T17:06:00Z"/>
                <w:rFonts w:ascii="Times New Roman" w:hAnsi="Times New Roman"/>
                <w:sz w:val="18"/>
                <w:szCs w:val="18"/>
                <w:highlight w:val="yellow"/>
              </w:rPr>
            </w:pPr>
            <w:del w:id="1759"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w:delText>
              </w:r>
              <w:r w:rsidDel="00746D85">
                <w:rPr>
                  <w:rFonts w:ascii="Times New Roman" w:hAnsi="Times New Roman"/>
                  <w:sz w:val="18"/>
                  <w:szCs w:val="18"/>
                  <w:vertAlign w:val="superscript"/>
                </w:rPr>
                <w:delText>3</w:delText>
              </w:r>
            </w:del>
          </w:p>
        </w:tc>
        <w:tc>
          <w:tcPr>
            <w:tcW w:w="1530" w:type="dxa"/>
          </w:tcPr>
          <w:p w14:paraId="000001DF" w14:textId="6CB48EFC" w:rsidR="001B276A" w:rsidDel="00746D85" w:rsidRDefault="001B276A">
            <w:pPr>
              <w:ind w:right="360"/>
              <w:rPr>
                <w:del w:id="1760" w:author="Jordan Palmeri" w:date="2025-04-06T17:06:00Z"/>
                <w:rFonts w:ascii="Times New Roman" w:hAnsi="Times New Roman"/>
                <w:sz w:val="18"/>
                <w:szCs w:val="18"/>
              </w:rPr>
            </w:pPr>
          </w:p>
        </w:tc>
        <w:tc>
          <w:tcPr>
            <w:tcW w:w="1350" w:type="dxa"/>
          </w:tcPr>
          <w:p w14:paraId="000001E0" w14:textId="65DE5819" w:rsidR="001B276A" w:rsidDel="00746D85" w:rsidRDefault="001B276A">
            <w:pPr>
              <w:ind w:right="360"/>
              <w:rPr>
                <w:del w:id="1761" w:author="Jordan Palmeri" w:date="2025-04-06T17:06:00Z"/>
                <w:rFonts w:ascii="Times New Roman" w:hAnsi="Times New Roman"/>
                <w:sz w:val="18"/>
                <w:szCs w:val="18"/>
              </w:rPr>
            </w:pPr>
          </w:p>
        </w:tc>
        <w:tc>
          <w:tcPr>
            <w:tcW w:w="1620" w:type="dxa"/>
          </w:tcPr>
          <w:p w14:paraId="000001E1" w14:textId="1DE6AF58" w:rsidR="001B276A" w:rsidDel="00746D85" w:rsidRDefault="001B276A">
            <w:pPr>
              <w:ind w:right="360"/>
              <w:rPr>
                <w:del w:id="1762" w:author="Jordan Palmeri" w:date="2025-04-06T17:06:00Z"/>
                <w:rFonts w:ascii="Times New Roman" w:hAnsi="Times New Roman"/>
                <w:sz w:val="18"/>
                <w:szCs w:val="18"/>
              </w:rPr>
            </w:pPr>
          </w:p>
        </w:tc>
      </w:tr>
      <w:tr w:rsidR="001B276A" w:rsidDel="00746D85" w14:paraId="361F5A9D" w14:textId="5C703777">
        <w:trPr>
          <w:jc w:val="center"/>
          <w:del w:id="1763" w:author="Jordan Palmeri" w:date="2025-04-06T17:06:00Z"/>
        </w:trPr>
        <w:tc>
          <w:tcPr>
            <w:tcW w:w="1525" w:type="dxa"/>
            <w:vMerge w:val="restart"/>
          </w:tcPr>
          <w:p w14:paraId="000001E2" w14:textId="4A71A288" w:rsidR="001B276A" w:rsidDel="00746D85" w:rsidRDefault="00000000">
            <w:pPr>
              <w:ind w:right="360"/>
              <w:rPr>
                <w:del w:id="1764" w:author="Jordan Palmeri" w:date="2025-04-06T17:06:00Z"/>
                <w:rFonts w:ascii="Times New Roman" w:hAnsi="Times New Roman"/>
                <w:sz w:val="18"/>
                <w:szCs w:val="18"/>
              </w:rPr>
            </w:pPr>
            <w:del w:id="1765" w:author="Jordan Palmeri" w:date="2025-04-06T17:06:00Z">
              <w:r w:rsidDel="00746D85">
                <w:rPr>
                  <w:rFonts w:ascii="Times New Roman" w:hAnsi="Times New Roman"/>
                  <w:sz w:val="18"/>
                  <w:szCs w:val="18"/>
                </w:rPr>
                <w:delText>Reinforcing steel products</w:delText>
              </w:r>
            </w:del>
          </w:p>
        </w:tc>
        <w:tc>
          <w:tcPr>
            <w:tcW w:w="1710" w:type="dxa"/>
          </w:tcPr>
          <w:p w14:paraId="000001E3" w14:textId="1CD38B82" w:rsidR="001B276A" w:rsidDel="00746D85" w:rsidRDefault="00000000">
            <w:pPr>
              <w:ind w:right="360"/>
              <w:rPr>
                <w:del w:id="1766" w:author="Jordan Palmeri" w:date="2025-04-06T17:06:00Z"/>
                <w:rFonts w:ascii="Times New Roman" w:hAnsi="Times New Roman"/>
                <w:sz w:val="18"/>
                <w:szCs w:val="18"/>
              </w:rPr>
            </w:pPr>
            <w:del w:id="1767" w:author="Jordan Palmeri" w:date="2025-04-06T17:06:00Z">
              <w:r w:rsidDel="00746D85">
                <w:rPr>
                  <w:rFonts w:ascii="Times New Roman" w:hAnsi="Times New Roman"/>
                  <w:sz w:val="18"/>
                  <w:szCs w:val="18"/>
                </w:rPr>
                <w:delText>Rebar – unfabricated</w:delText>
              </w:r>
            </w:del>
          </w:p>
        </w:tc>
        <w:tc>
          <w:tcPr>
            <w:tcW w:w="1620" w:type="dxa"/>
          </w:tcPr>
          <w:p w14:paraId="000001E4" w14:textId="416F238C" w:rsidR="001B276A" w:rsidDel="00746D85" w:rsidRDefault="00000000">
            <w:pPr>
              <w:ind w:right="360"/>
              <w:rPr>
                <w:del w:id="1768" w:author="Jordan Palmeri" w:date="2025-04-06T17:06:00Z"/>
                <w:rFonts w:ascii="Times New Roman" w:hAnsi="Times New Roman"/>
                <w:sz w:val="18"/>
                <w:szCs w:val="18"/>
              </w:rPr>
            </w:pPr>
            <w:del w:id="1769" w:author="Jordan Palmeri" w:date="2025-04-06T17:06:00Z">
              <w:r w:rsidDel="00746D85">
                <w:rPr>
                  <w:rFonts w:ascii="Times New Roman" w:hAnsi="Times New Roman"/>
                  <w:sz w:val="18"/>
                  <w:szCs w:val="18"/>
                </w:rPr>
                <w:delText>753</w:delText>
              </w:r>
            </w:del>
          </w:p>
        </w:tc>
        <w:tc>
          <w:tcPr>
            <w:tcW w:w="1620" w:type="dxa"/>
          </w:tcPr>
          <w:p w14:paraId="000001E5" w14:textId="18FD0046" w:rsidR="001B276A" w:rsidDel="00746D85" w:rsidRDefault="00000000">
            <w:pPr>
              <w:ind w:right="360"/>
              <w:rPr>
                <w:del w:id="1770" w:author="Jordan Palmeri" w:date="2025-04-06T17:06:00Z"/>
                <w:rFonts w:ascii="Times New Roman" w:hAnsi="Times New Roman"/>
                <w:sz w:val="18"/>
                <w:szCs w:val="18"/>
              </w:rPr>
            </w:pPr>
            <w:del w:id="1771"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e/metric ton</w:delText>
              </w:r>
            </w:del>
          </w:p>
        </w:tc>
        <w:tc>
          <w:tcPr>
            <w:tcW w:w="1530" w:type="dxa"/>
          </w:tcPr>
          <w:p w14:paraId="000001E6" w14:textId="3D003F71" w:rsidR="001B276A" w:rsidDel="00746D85" w:rsidRDefault="001B276A">
            <w:pPr>
              <w:ind w:right="360"/>
              <w:rPr>
                <w:del w:id="1772" w:author="Jordan Palmeri" w:date="2025-04-06T17:06:00Z"/>
                <w:rFonts w:ascii="Times New Roman" w:hAnsi="Times New Roman"/>
                <w:sz w:val="18"/>
                <w:szCs w:val="18"/>
              </w:rPr>
            </w:pPr>
          </w:p>
        </w:tc>
        <w:tc>
          <w:tcPr>
            <w:tcW w:w="1350" w:type="dxa"/>
          </w:tcPr>
          <w:p w14:paraId="000001E7" w14:textId="4D8EACDD" w:rsidR="001B276A" w:rsidDel="00746D85" w:rsidRDefault="001B276A">
            <w:pPr>
              <w:ind w:right="360"/>
              <w:rPr>
                <w:del w:id="1773" w:author="Jordan Palmeri" w:date="2025-04-06T17:06:00Z"/>
                <w:rFonts w:ascii="Times New Roman" w:hAnsi="Times New Roman"/>
                <w:sz w:val="18"/>
                <w:szCs w:val="18"/>
              </w:rPr>
            </w:pPr>
          </w:p>
        </w:tc>
        <w:tc>
          <w:tcPr>
            <w:tcW w:w="1620" w:type="dxa"/>
          </w:tcPr>
          <w:p w14:paraId="000001E8" w14:textId="758A79D1" w:rsidR="001B276A" w:rsidDel="00746D85" w:rsidRDefault="001B276A">
            <w:pPr>
              <w:ind w:right="360"/>
              <w:rPr>
                <w:del w:id="1774" w:author="Jordan Palmeri" w:date="2025-04-06T17:06:00Z"/>
                <w:rFonts w:ascii="Times New Roman" w:hAnsi="Times New Roman"/>
                <w:sz w:val="18"/>
                <w:szCs w:val="18"/>
              </w:rPr>
            </w:pPr>
          </w:p>
        </w:tc>
      </w:tr>
      <w:tr w:rsidR="001B276A" w:rsidDel="00746D85" w14:paraId="6BE40563" w14:textId="41A0BFF9">
        <w:trPr>
          <w:jc w:val="center"/>
          <w:del w:id="1775" w:author="Jordan Palmeri" w:date="2025-04-06T17:06:00Z"/>
        </w:trPr>
        <w:tc>
          <w:tcPr>
            <w:tcW w:w="1525" w:type="dxa"/>
            <w:vMerge/>
          </w:tcPr>
          <w:p w14:paraId="000001E9" w14:textId="580CC9B0" w:rsidR="001B276A" w:rsidDel="00746D85" w:rsidRDefault="001B276A">
            <w:pPr>
              <w:widowControl w:val="0"/>
              <w:pBdr>
                <w:top w:val="nil"/>
                <w:left w:val="nil"/>
                <w:bottom w:val="nil"/>
                <w:right w:val="nil"/>
                <w:between w:val="nil"/>
              </w:pBdr>
              <w:spacing w:line="276" w:lineRule="auto"/>
              <w:rPr>
                <w:del w:id="1776" w:author="Jordan Palmeri" w:date="2025-04-06T17:06:00Z"/>
                <w:rFonts w:ascii="Times New Roman" w:hAnsi="Times New Roman"/>
                <w:sz w:val="18"/>
                <w:szCs w:val="18"/>
              </w:rPr>
            </w:pPr>
          </w:p>
        </w:tc>
        <w:tc>
          <w:tcPr>
            <w:tcW w:w="1710" w:type="dxa"/>
          </w:tcPr>
          <w:p w14:paraId="000001EA" w14:textId="56D5ECDE" w:rsidR="001B276A" w:rsidDel="00746D85" w:rsidRDefault="00000000">
            <w:pPr>
              <w:ind w:right="360"/>
              <w:rPr>
                <w:del w:id="1777" w:author="Jordan Palmeri" w:date="2025-04-06T17:06:00Z"/>
                <w:rFonts w:ascii="Times New Roman" w:hAnsi="Times New Roman"/>
                <w:sz w:val="18"/>
                <w:szCs w:val="18"/>
              </w:rPr>
            </w:pPr>
            <w:del w:id="1778" w:author="Jordan Palmeri" w:date="2025-04-06T17:06:00Z">
              <w:r w:rsidDel="00746D85">
                <w:rPr>
                  <w:rFonts w:ascii="Times New Roman" w:hAnsi="Times New Roman"/>
                  <w:sz w:val="18"/>
                  <w:szCs w:val="18"/>
                </w:rPr>
                <w:delText xml:space="preserve">Rebar – fabricated </w:delText>
              </w:r>
            </w:del>
          </w:p>
        </w:tc>
        <w:tc>
          <w:tcPr>
            <w:tcW w:w="1620" w:type="dxa"/>
          </w:tcPr>
          <w:p w14:paraId="000001EB" w14:textId="037E4AFC" w:rsidR="001B276A" w:rsidDel="00746D85" w:rsidRDefault="00000000">
            <w:pPr>
              <w:ind w:right="360"/>
              <w:rPr>
                <w:del w:id="1779" w:author="Jordan Palmeri" w:date="2025-04-06T17:06:00Z"/>
                <w:rFonts w:ascii="Times New Roman" w:hAnsi="Times New Roman"/>
                <w:sz w:val="18"/>
                <w:szCs w:val="18"/>
              </w:rPr>
            </w:pPr>
            <w:del w:id="1780" w:author="Jordan Palmeri" w:date="2025-04-06T17:06:00Z">
              <w:r w:rsidDel="00746D85">
                <w:rPr>
                  <w:rFonts w:ascii="Times New Roman" w:hAnsi="Times New Roman"/>
                  <w:sz w:val="18"/>
                  <w:szCs w:val="18"/>
                </w:rPr>
                <w:delText>854</w:delText>
              </w:r>
            </w:del>
          </w:p>
        </w:tc>
        <w:tc>
          <w:tcPr>
            <w:tcW w:w="1620" w:type="dxa"/>
          </w:tcPr>
          <w:p w14:paraId="000001EC" w14:textId="3D4BFB56" w:rsidR="001B276A" w:rsidDel="00746D85" w:rsidRDefault="00000000">
            <w:pPr>
              <w:ind w:right="360"/>
              <w:rPr>
                <w:del w:id="1781" w:author="Jordan Palmeri" w:date="2025-04-06T17:06:00Z"/>
                <w:rFonts w:ascii="Times New Roman" w:hAnsi="Times New Roman"/>
                <w:sz w:val="18"/>
                <w:szCs w:val="18"/>
              </w:rPr>
            </w:pPr>
            <w:del w:id="1782"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e/metric ton</w:delText>
              </w:r>
            </w:del>
          </w:p>
        </w:tc>
        <w:tc>
          <w:tcPr>
            <w:tcW w:w="1530" w:type="dxa"/>
          </w:tcPr>
          <w:p w14:paraId="000001ED" w14:textId="26F5E03F" w:rsidR="001B276A" w:rsidDel="00746D85" w:rsidRDefault="001B276A">
            <w:pPr>
              <w:ind w:right="360"/>
              <w:rPr>
                <w:del w:id="1783" w:author="Jordan Palmeri" w:date="2025-04-06T17:06:00Z"/>
                <w:rFonts w:ascii="Times New Roman" w:hAnsi="Times New Roman"/>
                <w:sz w:val="18"/>
                <w:szCs w:val="18"/>
              </w:rPr>
            </w:pPr>
          </w:p>
        </w:tc>
        <w:tc>
          <w:tcPr>
            <w:tcW w:w="1350" w:type="dxa"/>
          </w:tcPr>
          <w:p w14:paraId="000001EE" w14:textId="41A887BC" w:rsidR="001B276A" w:rsidDel="00746D85" w:rsidRDefault="001B276A">
            <w:pPr>
              <w:ind w:right="360"/>
              <w:rPr>
                <w:del w:id="1784" w:author="Jordan Palmeri" w:date="2025-04-06T17:06:00Z"/>
                <w:rFonts w:ascii="Times New Roman" w:hAnsi="Times New Roman"/>
                <w:sz w:val="18"/>
                <w:szCs w:val="18"/>
              </w:rPr>
            </w:pPr>
          </w:p>
        </w:tc>
        <w:tc>
          <w:tcPr>
            <w:tcW w:w="1620" w:type="dxa"/>
          </w:tcPr>
          <w:p w14:paraId="000001EF" w14:textId="796C0FA2" w:rsidR="001B276A" w:rsidDel="00746D85" w:rsidRDefault="001B276A">
            <w:pPr>
              <w:ind w:right="360"/>
              <w:rPr>
                <w:del w:id="1785" w:author="Jordan Palmeri" w:date="2025-04-06T17:06:00Z"/>
                <w:rFonts w:ascii="Times New Roman" w:hAnsi="Times New Roman"/>
                <w:sz w:val="18"/>
                <w:szCs w:val="18"/>
              </w:rPr>
            </w:pPr>
          </w:p>
        </w:tc>
      </w:tr>
      <w:tr w:rsidR="001B276A" w:rsidDel="00746D85" w14:paraId="25AF8FCB" w14:textId="33AA0276">
        <w:trPr>
          <w:jc w:val="center"/>
          <w:del w:id="1786" w:author="Jordan Palmeri" w:date="2025-04-06T17:06:00Z"/>
        </w:trPr>
        <w:tc>
          <w:tcPr>
            <w:tcW w:w="1525" w:type="dxa"/>
            <w:vMerge w:val="restart"/>
          </w:tcPr>
          <w:p w14:paraId="000001F0" w14:textId="248FA53B" w:rsidR="001B276A" w:rsidDel="00746D85" w:rsidRDefault="00000000">
            <w:pPr>
              <w:ind w:right="360"/>
              <w:rPr>
                <w:del w:id="1787" w:author="Jordan Palmeri" w:date="2025-04-06T17:06:00Z"/>
                <w:rFonts w:ascii="Times New Roman" w:hAnsi="Times New Roman"/>
                <w:sz w:val="18"/>
                <w:szCs w:val="18"/>
              </w:rPr>
            </w:pPr>
            <w:del w:id="1788" w:author="Jordan Palmeri" w:date="2025-04-06T17:06:00Z">
              <w:r w:rsidDel="00746D85">
                <w:rPr>
                  <w:rFonts w:ascii="Times New Roman" w:hAnsi="Times New Roman"/>
                  <w:sz w:val="18"/>
                  <w:szCs w:val="18"/>
                </w:rPr>
                <w:delText>Structural steel products</w:delText>
              </w:r>
            </w:del>
          </w:p>
        </w:tc>
        <w:tc>
          <w:tcPr>
            <w:tcW w:w="1710" w:type="dxa"/>
          </w:tcPr>
          <w:p w14:paraId="000001F1" w14:textId="03CA4C48" w:rsidR="001B276A" w:rsidDel="00746D85" w:rsidRDefault="00000000">
            <w:pPr>
              <w:ind w:right="360"/>
              <w:rPr>
                <w:del w:id="1789" w:author="Jordan Palmeri" w:date="2025-04-06T17:06:00Z"/>
                <w:rFonts w:ascii="Times New Roman" w:hAnsi="Times New Roman"/>
                <w:sz w:val="18"/>
                <w:szCs w:val="18"/>
              </w:rPr>
            </w:pPr>
            <w:del w:id="1790" w:author="Jordan Palmeri" w:date="2025-04-06T17:06:00Z">
              <w:r w:rsidDel="00746D85">
                <w:rPr>
                  <w:rFonts w:ascii="Times New Roman" w:hAnsi="Times New Roman"/>
                  <w:sz w:val="18"/>
                  <w:szCs w:val="18"/>
                </w:rPr>
                <w:delText xml:space="preserve">Hot-rolled sections – unfabricated </w:delText>
              </w:r>
            </w:del>
          </w:p>
        </w:tc>
        <w:tc>
          <w:tcPr>
            <w:tcW w:w="1620" w:type="dxa"/>
          </w:tcPr>
          <w:p w14:paraId="000001F2" w14:textId="785DDFD0" w:rsidR="001B276A" w:rsidDel="00746D85" w:rsidRDefault="00000000">
            <w:pPr>
              <w:ind w:right="360"/>
              <w:rPr>
                <w:del w:id="1791" w:author="Jordan Palmeri" w:date="2025-04-06T17:06:00Z"/>
                <w:rFonts w:ascii="Times New Roman" w:hAnsi="Times New Roman"/>
                <w:sz w:val="18"/>
                <w:szCs w:val="18"/>
              </w:rPr>
            </w:pPr>
            <w:del w:id="1792" w:author="Jordan Palmeri" w:date="2025-04-06T17:06:00Z">
              <w:r w:rsidDel="00746D85">
                <w:rPr>
                  <w:rFonts w:ascii="Times New Roman" w:hAnsi="Times New Roman"/>
                  <w:sz w:val="18"/>
                  <w:szCs w:val="18"/>
                </w:rPr>
                <w:delText>1,000</w:delText>
              </w:r>
            </w:del>
          </w:p>
        </w:tc>
        <w:tc>
          <w:tcPr>
            <w:tcW w:w="1620" w:type="dxa"/>
          </w:tcPr>
          <w:p w14:paraId="000001F3" w14:textId="29C45880" w:rsidR="001B276A" w:rsidDel="00746D85" w:rsidRDefault="00000000">
            <w:pPr>
              <w:ind w:right="360"/>
              <w:rPr>
                <w:del w:id="1793" w:author="Jordan Palmeri" w:date="2025-04-06T17:06:00Z"/>
                <w:rFonts w:ascii="Times New Roman" w:hAnsi="Times New Roman"/>
                <w:sz w:val="18"/>
                <w:szCs w:val="18"/>
              </w:rPr>
            </w:pPr>
            <w:del w:id="1794"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e/metric ton</w:delText>
              </w:r>
            </w:del>
          </w:p>
        </w:tc>
        <w:tc>
          <w:tcPr>
            <w:tcW w:w="1530" w:type="dxa"/>
          </w:tcPr>
          <w:p w14:paraId="000001F4" w14:textId="6C83E7AF" w:rsidR="001B276A" w:rsidDel="00746D85" w:rsidRDefault="001B276A">
            <w:pPr>
              <w:ind w:right="360"/>
              <w:rPr>
                <w:del w:id="1795" w:author="Jordan Palmeri" w:date="2025-04-06T17:06:00Z"/>
                <w:rFonts w:ascii="Times New Roman" w:hAnsi="Times New Roman"/>
                <w:sz w:val="18"/>
                <w:szCs w:val="18"/>
              </w:rPr>
            </w:pPr>
          </w:p>
        </w:tc>
        <w:tc>
          <w:tcPr>
            <w:tcW w:w="1350" w:type="dxa"/>
          </w:tcPr>
          <w:p w14:paraId="000001F5" w14:textId="1B5C25D4" w:rsidR="001B276A" w:rsidDel="00746D85" w:rsidRDefault="001B276A">
            <w:pPr>
              <w:ind w:right="360"/>
              <w:rPr>
                <w:del w:id="1796" w:author="Jordan Palmeri" w:date="2025-04-06T17:06:00Z"/>
                <w:rFonts w:ascii="Times New Roman" w:hAnsi="Times New Roman"/>
                <w:sz w:val="18"/>
                <w:szCs w:val="18"/>
              </w:rPr>
            </w:pPr>
          </w:p>
        </w:tc>
        <w:tc>
          <w:tcPr>
            <w:tcW w:w="1620" w:type="dxa"/>
          </w:tcPr>
          <w:p w14:paraId="000001F6" w14:textId="3923F63B" w:rsidR="001B276A" w:rsidDel="00746D85" w:rsidRDefault="001B276A">
            <w:pPr>
              <w:ind w:right="360"/>
              <w:rPr>
                <w:del w:id="1797" w:author="Jordan Palmeri" w:date="2025-04-06T17:06:00Z"/>
                <w:rFonts w:ascii="Times New Roman" w:hAnsi="Times New Roman"/>
                <w:sz w:val="18"/>
                <w:szCs w:val="18"/>
              </w:rPr>
            </w:pPr>
          </w:p>
        </w:tc>
      </w:tr>
      <w:tr w:rsidR="001B276A" w:rsidDel="00746D85" w14:paraId="5B2C16B7" w14:textId="47E7A40A">
        <w:trPr>
          <w:jc w:val="center"/>
          <w:del w:id="1798" w:author="Jordan Palmeri" w:date="2025-04-06T17:06:00Z"/>
        </w:trPr>
        <w:tc>
          <w:tcPr>
            <w:tcW w:w="1525" w:type="dxa"/>
            <w:vMerge/>
          </w:tcPr>
          <w:p w14:paraId="000001F7" w14:textId="1C2D3838" w:rsidR="001B276A" w:rsidDel="00746D85" w:rsidRDefault="001B276A">
            <w:pPr>
              <w:widowControl w:val="0"/>
              <w:pBdr>
                <w:top w:val="nil"/>
                <w:left w:val="nil"/>
                <w:bottom w:val="nil"/>
                <w:right w:val="nil"/>
                <w:between w:val="nil"/>
              </w:pBdr>
              <w:spacing w:line="276" w:lineRule="auto"/>
              <w:rPr>
                <w:del w:id="1799" w:author="Jordan Palmeri" w:date="2025-04-06T17:06:00Z"/>
                <w:rFonts w:ascii="Times New Roman" w:hAnsi="Times New Roman"/>
                <w:sz w:val="18"/>
                <w:szCs w:val="18"/>
              </w:rPr>
            </w:pPr>
          </w:p>
        </w:tc>
        <w:tc>
          <w:tcPr>
            <w:tcW w:w="1710" w:type="dxa"/>
          </w:tcPr>
          <w:p w14:paraId="000001F8" w14:textId="5F26A54B" w:rsidR="001B276A" w:rsidDel="00746D85" w:rsidRDefault="00000000">
            <w:pPr>
              <w:ind w:right="360"/>
              <w:rPr>
                <w:del w:id="1800" w:author="Jordan Palmeri" w:date="2025-04-06T17:06:00Z"/>
                <w:rFonts w:ascii="Times New Roman" w:hAnsi="Times New Roman"/>
                <w:sz w:val="18"/>
                <w:szCs w:val="18"/>
              </w:rPr>
            </w:pPr>
            <w:del w:id="1801" w:author="Jordan Palmeri" w:date="2025-04-06T17:06:00Z">
              <w:r w:rsidDel="00746D85">
                <w:rPr>
                  <w:rFonts w:ascii="Times New Roman" w:hAnsi="Times New Roman"/>
                  <w:sz w:val="18"/>
                  <w:szCs w:val="18"/>
                </w:rPr>
                <w:delText xml:space="preserve">Hot-rolled sections – fabricated </w:delText>
              </w:r>
            </w:del>
          </w:p>
        </w:tc>
        <w:tc>
          <w:tcPr>
            <w:tcW w:w="1620" w:type="dxa"/>
          </w:tcPr>
          <w:p w14:paraId="000001F9" w14:textId="6048CFCE" w:rsidR="001B276A" w:rsidDel="00746D85" w:rsidRDefault="00000000">
            <w:pPr>
              <w:ind w:right="360"/>
              <w:rPr>
                <w:del w:id="1802" w:author="Jordan Palmeri" w:date="2025-04-06T17:06:00Z"/>
                <w:rFonts w:ascii="Times New Roman" w:hAnsi="Times New Roman"/>
                <w:sz w:val="18"/>
                <w:szCs w:val="18"/>
              </w:rPr>
            </w:pPr>
            <w:del w:id="1803" w:author="Jordan Palmeri" w:date="2025-04-06T17:06:00Z">
              <w:r w:rsidDel="00746D85">
                <w:rPr>
                  <w:rFonts w:ascii="Times New Roman" w:hAnsi="Times New Roman"/>
                  <w:sz w:val="18"/>
                  <w:szCs w:val="18"/>
                </w:rPr>
                <w:delText>1,220</w:delText>
              </w:r>
            </w:del>
          </w:p>
        </w:tc>
        <w:tc>
          <w:tcPr>
            <w:tcW w:w="1620" w:type="dxa"/>
          </w:tcPr>
          <w:p w14:paraId="000001FA" w14:textId="1FE9C490" w:rsidR="001B276A" w:rsidDel="00746D85" w:rsidRDefault="00000000">
            <w:pPr>
              <w:ind w:right="360"/>
              <w:rPr>
                <w:del w:id="1804" w:author="Jordan Palmeri" w:date="2025-04-06T17:06:00Z"/>
                <w:rFonts w:ascii="Times New Roman" w:hAnsi="Times New Roman"/>
                <w:sz w:val="18"/>
                <w:szCs w:val="18"/>
              </w:rPr>
            </w:pPr>
            <w:del w:id="1805"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e/metric ton</w:delText>
              </w:r>
            </w:del>
          </w:p>
        </w:tc>
        <w:tc>
          <w:tcPr>
            <w:tcW w:w="1530" w:type="dxa"/>
          </w:tcPr>
          <w:p w14:paraId="000001FB" w14:textId="66268C92" w:rsidR="001B276A" w:rsidDel="00746D85" w:rsidRDefault="001B276A">
            <w:pPr>
              <w:ind w:right="360"/>
              <w:rPr>
                <w:del w:id="1806" w:author="Jordan Palmeri" w:date="2025-04-06T17:06:00Z"/>
                <w:rFonts w:ascii="Times New Roman" w:hAnsi="Times New Roman"/>
                <w:sz w:val="18"/>
                <w:szCs w:val="18"/>
              </w:rPr>
            </w:pPr>
          </w:p>
        </w:tc>
        <w:tc>
          <w:tcPr>
            <w:tcW w:w="1350" w:type="dxa"/>
          </w:tcPr>
          <w:p w14:paraId="000001FC" w14:textId="6FEBA915" w:rsidR="001B276A" w:rsidDel="00746D85" w:rsidRDefault="001B276A">
            <w:pPr>
              <w:ind w:right="360"/>
              <w:rPr>
                <w:del w:id="1807" w:author="Jordan Palmeri" w:date="2025-04-06T17:06:00Z"/>
                <w:rFonts w:ascii="Times New Roman" w:hAnsi="Times New Roman"/>
                <w:sz w:val="18"/>
                <w:szCs w:val="18"/>
              </w:rPr>
            </w:pPr>
          </w:p>
        </w:tc>
        <w:tc>
          <w:tcPr>
            <w:tcW w:w="1620" w:type="dxa"/>
          </w:tcPr>
          <w:p w14:paraId="000001FD" w14:textId="3EC287FC" w:rsidR="001B276A" w:rsidDel="00746D85" w:rsidRDefault="001B276A">
            <w:pPr>
              <w:ind w:right="360"/>
              <w:rPr>
                <w:del w:id="1808" w:author="Jordan Palmeri" w:date="2025-04-06T17:06:00Z"/>
                <w:rFonts w:ascii="Times New Roman" w:hAnsi="Times New Roman"/>
                <w:sz w:val="18"/>
                <w:szCs w:val="18"/>
              </w:rPr>
            </w:pPr>
          </w:p>
        </w:tc>
      </w:tr>
      <w:tr w:rsidR="001B276A" w:rsidDel="00746D85" w14:paraId="45705E9F" w14:textId="0394A46A">
        <w:trPr>
          <w:jc w:val="center"/>
          <w:del w:id="1809" w:author="Jordan Palmeri" w:date="2025-04-06T17:06:00Z"/>
        </w:trPr>
        <w:tc>
          <w:tcPr>
            <w:tcW w:w="1525" w:type="dxa"/>
            <w:vMerge/>
          </w:tcPr>
          <w:p w14:paraId="000001FE" w14:textId="1C8CF724" w:rsidR="001B276A" w:rsidDel="00746D85" w:rsidRDefault="001B276A">
            <w:pPr>
              <w:widowControl w:val="0"/>
              <w:pBdr>
                <w:top w:val="nil"/>
                <w:left w:val="nil"/>
                <w:bottom w:val="nil"/>
                <w:right w:val="nil"/>
                <w:between w:val="nil"/>
              </w:pBdr>
              <w:spacing w:line="276" w:lineRule="auto"/>
              <w:rPr>
                <w:del w:id="1810" w:author="Jordan Palmeri" w:date="2025-04-06T17:06:00Z"/>
                <w:rFonts w:ascii="Times New Roman" w:hAnsi="Times New Roman"/>
                <w:sz w:val="18"/>
                <w:szCs w:val="18"/>
              </w:rPr>
            </w:pPr>
          </w:p>
        </w:tc>
        <w:tc>
          <w:tcPr>
            <w:tcW w:w="1710" w:type="dxa"/>
          </w:tcPr>
          <w:p w14:paraId="000001FF" w14:textId="678FB1C5" w:rsidR="001B276A" w:rsidDel="00746D85" w:rsidRDefault="00000000">
            <w:pPr>
              <w:ind w:right="360"/>
              <w:rPr>
                <w:del w:id="1811" w:author="Jordan Palmeri" w:date="2025-04-06T17:06:00Z"/>
                <w:rFonts w:ascii="Times New Roman" w:hAnsi="Times New Roman"/>
                <w:sz w:val="18"/>
                <w:szCs w:val="18"/>
              </w:rPr>
            </w:pPr>
            <w:del w:id="1812" w:author="Jordan Palmeri" w:date="2025-04-06T17:06:00Z">
              <w:r w:rsidDel="00746D85">
                <w:rPr>
                  <w:rFonts w:ascii="Times New Roman" w:hAnsi="Times New Roman"/>
                  <w:sz w:val="18"/>
                  <w:szCs w:val="18"/>
                </w:rPr>
                <w:delText xml:space="preserve">Hollow structural sections – unfabricated  </w:delText>
              </w:r>
            </w:del>
          </w:p>
        </w:tc>
        <w:tc>
          <w:tcPr>
            <w:tcW w:w="1620" w:type="dxa"/>
          </w:tcPr>
          <w:p w14:paraId="00000200" w14:textId="3D9A6415" w:rsidR="001B276A" w:rsidDel="00746D85" w:rsidRDefault="00000000">
            <w:pPr>
              <w:ind w:right="360"/>
              <w:rPr>
                <w:del w:id="1813" w:author="Jordan Palmeri" w:date="2025-04-06T17:06:00Z"/>
                <w:rFonts w:ascii="Times New Roman" w:hAnsi="Times New Roman"/>
                <w:sz w:val="18"/>
                <w:szCs w:val="18"/>
              </w:rPr>
            </w:pPr>
            <w:del w:id="1814" w:author="Jordan Palmeri" w:date="2025-04-06T17:06:00Z">
              <w:r w:rsidDel="00746D85">
                <w:rPr>
                  <w:rFonts w:ascii="Times New Roman" w:hAnsi="Times New Roman"/>
                  <w:sz w:val="18"/>
                  <w:szCs w:val="18"/>
                </w:rPr>
                <w:delText>1,710</w:delText>
              </w:r>
            </w:del>
          </w:p>
        </w:tc>
        <w:tc>
          <w:tcPr>
            <w:tcW w:w="1620" w:type="dxa"/>
          </w:tcPr>
          <w:p w14:paraId="00000201" w14:textId="47EB0171" w:rsidR="001B276A" w:rsidDel="00746D85" w:rsidRDefault="00000000">
            <w:pPr>
              <w:ind w:right="360"/>
              <w:rPr>
                <w:del w:id="1815" w:author="Jordan Palmeri" w:date="2025-04-06T17:06:00Z"/>
                <w:rFonts w:ascii="Times New Roman" w:hAnsi="Times New Roman"/>
                <w:sz w:val="18"/>
                <w:szCs w:val="18"/>
              </w:rPr>
            </w:pPr>
            <w:del w:id="1816"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e/metric ton</w:delText>
              </w:r>
            </w:del>
          </w:p>
        </w:tc>
        <w:tc>
          <w:tcPr>
            <w:tcW w:w="1530" w:type="dxa"/>
          </w:tcPr>
          <w:p w14:paraId="00000202" w14:textId="1DA32A17" w:rsidR="001B276A" w:rsidDel="00746D85" w:rsidRDefault="001B276A">
            <w:pPr>
              <w:ind w:right="360"/>
              <w:rPr>
                <w:del w:id="1817" w:author="Jordan Palmeri" w:date="2025-04-06T17:06:00Z"/>
                <w:rFonts w:ascii="Times New Roman" w:hAnsi="Times New Roman"/>
                <w:sz w:val="18"/>
                <w:szCs w:val="18"/>
              </w:rPr>
            </w:pPr>
          </w:p>
        </w:tc>
        <w:tc>
          <w:tcPr>
            <w:tcW w:w="1350" w:type="dxa"/>
          </w:tcPr>
          <w:p w14:paraId="00000203" w14:textId="17926643" w:rsidR="001B276A" w:rsidDel="00746D85" w:rsidRDefault="001B276A">
            <w:pPr>
              <w:ind w:right="360"/>
              <w:rPr>
                <w:del w:id="1818" w:author="Jordan Palmeri" w:date="2025-04-06T17:06:00Z"/>
                <w:rFonts w:ascii="Times New Roman" w:hAnsi="Times New Roman"/>
                <w:sz w:val="18"/>
                <w:szCs w:val="18"/>
              </w:rPr>
            </w:pPr>
          </w:p>
        </w:tc>
        <w:tc>
          <w:tcPr>
            <w:tcW w:w="1620" w:type="dxa"/>
          </w:tcPr>
          <w:p w14:paraId="00000204" w14:textId="6669CAC4" w:rsidR="001B276A" w:rsidDel="00746D85" w:rsidRDefault="001B276A">
            <w:pPr>
              <w:ind w:right="360"/>
              <w:rPr>
                <w:del w:id="1819" w:author="Jordan Palmeri" w:date="2025-04-06T17:06:00Z"/>
                <w:rFonts w:ascii="Times New Roman" w:hAnsi="Times New Roman"/>
                <w:sz w:val="18"/>
                <w:szCs w:val="18"/>
              </w:rPr>
            </w:pPr>
          </w:p>
        </w:tc>
      </w:tr>
      <w:tr w:rsidR="001B276A" w:rsidDel="00746D85" w14:paraId="02EAC212" w14:textId="0BC5F3C6">
        <w:trPr>
          <w:jc w:val="center"/>
          <w:del w:id="1820" w:author="Jordan Palmeri" w:date="2025-04-06T17:06:00Z"/>
        </w:trPr>
        <w:tc>
          <w:tcPr>
            <w:tcW w:w="1525" w:type="dxa"/>
            <w:vMerge/>
          </w:tcPr>
          <w:p w14:paraId="00000205" w14:textId="78741680" w:rsidR="001B276A" w:rsidDel="00746D85" w:rsidRDefault="001B276A">
            <w:pPr>
              <w:widowControl w:val="0"/>
              <w:pBdr>
                <w:top w:val="nil"/>
                <w:left w:val="nil"/>
                <w:bottom w:val="nil"/>
                <w:right w:val="nil"/>
                <w:between w:val="nil"/>
              </w:pBdr>
              <w:spacing w:line="276" w:lineRule="auto"/>
              <w:rPr>
                <w:del w:id="1821" w:author="Jordan Palmeri" w:date="2025-04-06T17:06:00Z"/>
                <w:rFonts w:ascii="Times New Roman" w:hAnsi="Times New Roman"/>
                <w:sz w:val="18"/>
                <w:szCs w:val="18"/>
              </w:rPr>
            </w:pPr>
          </w:p>
        </w:tc>
        <w:tc>
          <w:tcPr>
            <w:tcW w:w="1710" w:type="dxa"/>
          </w:tcPr>
          <w:p w14:paraId="00000206" w14:textId="6B890429" w:rsidR="001B276A" w:rsidDel="00746D85" w:rsidRDefault="00000000">
            <w:pPr>
              <w:ind w:right="360"/>
              <w:rPr>
                <w:del w:id="1822" w:author="Jordan Palmeri" w:date="2025-04-06T17:06:00Z"/>
                <w:rFonts w:ascii="Times New Roman" w:hAnsi="Times New Roman"/>
                <w:sz w:val="18"/>
                <w:szCs w:val="18"/>
              </w:rPr>
            </w:pPr>
            <w:del w:id="1823" w:author="Jordan Palmeri" w:date="2025-04-06T17:06:00Z">
              <w:r w:rsidDel="00746D85">
                <w:rPr>
                  <w:rFonts w:ascii="Times New Roman" w:hAnsi="Times New Roman"/>
                  <w:sz w:val="18"/>
                  <w:szCs w:val="18"/>
                </w:rPr>
                <w:delText xml:space="preserve">Hollow structural sections – fabricated </w:delText>
              </w:r>
            </w:del>
          </w:p>
        </w:tc>
        <w:tc>
          <w:tcPr>
            <w:tcW w:w="1620" w:type="dxa"/>
          </w:tcPr>
          <w:p w14:paraId="00000207" w14:textId="56343D7E" w:rsidR="001B276A" w:rsidDel="00746D85" w:rsidRDefault="00000000">
            <w:pPr>
              <w:ind w:right="360"/>
              <w:rPr>
                <w:del w:id="1824" w:author="Jordan Palmeri" w:date="2025-04-06T17:06:00Z"/>
                <w:rFonts w:ascii="Times New Roman" w:hAnsi="Times New Roman"/>
                <w:sz w:val="18"/>
                <w:szCs w:val="18"/>
              </w:rPr>
            </w:pPr>
            <w:del w:id="1825" w:author="Jordan Palmeri" w:date="2025-04-06T17:06:00Z">
              <w:r w:rsidDel="00746D85">
                <w:rPr>
                  <w:rFonts w:ascii="Times New Roman" w:hAnsi="Times New Roman"/>
                  <w:sz w:val="18"/>
                  <w:szCs w:val="18"/>
                </w:rPr>
                <w:delText>1,990</w:delText>
              </w:r>
            </w:del>
          </w:p>
        </w:tc>
        <w:tc>
          <w:tcPr>
            <w:tcW w:w="1620" w:type="dxa"/>
          </w:tcPr>
          <w:p w14:paraId="00000208" w14:textId="4F3964FB" w:rsidR="001B276A" w:rsidDel="00746D85" w:rsidRDefault="00000000">
            <w:pPr>
              <w:ind w:right="360"/>
              <w:rPr>
                <w:del w:id="1826" w:author="Jordan Palmeri" w:date="2025-04-06T17:06:00Z"/>
                <w:rFonts w:ascii="Times New Roman" w:hAnsi="Times New Roman"/>
                <w:sz w:val="18"/>
                <w:szCs w:val="18"/>
              </w:rPr>
            </w:pPr>
            <w:del w:id="1827"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e/metric ton</w:delText>
              </w:r>
            </w:del>
          </w:p>
        </w:tc>
        <w:tc>
          <w:tcPr>
            <w:tcW w:w="1530" w:type="dxa"/>
          </w:tcPr>
          <w:p w14:paraId="00000209" w14:textId="67E3D73C" w:rsidR="001B276A" w:rsidDel="00746D85" w:rsidRDefault="001B276A">
            <w:pPr>
              <w:ind w:right="360"/>
              <w:rPr>
                <w:del w:id="1828" w:author="Jordan Palmeri" w:date="2025-04-06T17:06:00Z"/>
                <w:rFonts w:ascii="Times New Roman" w:hAnsi="Times New Roman"/>
                <w:sz w:val="18"/>
                <w:szCs w:val="18"/>
              </w:rPr>
            </w:pPr>
          </w:p>
        </w:tc>
        <w:tc>
          <w:tcPr>
            <w:tcW w:w="1350" w:type="dxa"/>
          </w:tcPr>
          <w:p w14:paraId="0000020A" w14:textId="2AC501C6" w:rsidR="001B276A" w:rsidDel="00746D85" w:rsidRDefault="001B276A">
            <w:pPr>
              <w:ind w:right="360"/>
              <w:rPr>
                <w:del w:id="1829" w:author="Jordan Palmeri" w:date="2025-04-06T17:06:00Z"/>
                <w:rFonts w:ascii="Times New Roman" w:hAnsi="Times New Roman"/>
                <w:sz w:val="18"/>
                <w:szCs w:val="18"/>
              </w:rPr>
            </w:pPr>
          </w:p>
        </w:tc>
        <w:tc>
          <w:tcPr>
            <w:tcW w:w="1620" w:type="dxa"/>
          </w:tcPr>
          <w:p w14:paraId="0000020B" w14:textId="62E1CEC3" w:rsidR="001B276A" w:rsidDel="00746D85" w:rsidRDefault="001B276A">
            <w:pPr>
              <w:ind w:right="360"/>
              <w:rPr>
                <w:del w:id="1830" w:author="Jordan Palmeri" w:date="2025-04-06T17:06:00Z"/>
                <w:rFonts w:ascii="Times New Roman" w:hAnsi="Times New Roman"/>
                <w:sz w:val="18"/>
                <w:szCs w:val="18"/>
              </w:rPr>
            </w:pPr>
          </w:p>
        </w:tc>
      </w:tr>
      <w:tr w:rsidR="001B276A" w:rsidDel="00746D85" w14:paraId="0323EAE2" w14:textId="7BF1E141">
        <w:trPr>
          <w:jc w:val="center"/>
          <w:del w:id="1831" w:author="Jordan Palmeri" w:date="2025-04-06T17:06:00Z"/>
        </w:trPr>
        <w:tc>
          <w:tcPr>
            <w:tcW w:w="1525" w:type="dxa"/>
            <w:vMerge/>
          </w:tcPr>
          <w:p w14:paraId="0000020C" w14:textId="442599BE" w:rsidR="001B276A" w:rsidDel="00746D85" w:rsidRDefault="001B276A">
            <w:pPr>
              <w:widowControl w:val="0"/>
              <w:pBdr>
                <w:top w:val="nil"/>
                <w:left w:val="nil"/>
                <w:bottom w:val="nil"/>
                <w:right w:val="nil"/>
                <w:between w:val="nil"/>
              </w:pBdr>
              <w:spacing w:line="276" w:lineRule="auto"/>
              <w:rPr>
                <w:del w:id="1832" w:author="Jordan Palmeri" w:date="2025-04-06T17:06:00Z"/>
                <w:rFonts w:ascii="Times New Roman" w:hAnsi="Times New Roman"/>
                <w:sz w:val="18"/>
                <w:szCs w:val="18"/>
              </w:rPr>
            </w:pPr>
          </w:p>
        </w:tc>
        <w:tc>
          <w:tcPr>
            <w:tcW w:w="1710" w:type="dxa"/>
          </w:tcPr>
          <w:p w14:paraId="0000020D" w14:textId="065B1503" w:rsidR="001B276A" w:rsidDel="00746D85" w:rsidRDefault="00000000">
            <w:pPr>
              <w:ind w:right="360"/>
              <w:rPr>
                <w:del w:id="1833" w:author="Jordan Palmeri" w:date="2025-04-06T17:06:00Z"/>
                <w:rFonts w:ascii="Times New Roman" w:hAnsi="Times New Roman"/>
                <w:sz w:val="18"/>
                <w:szCs w:val="18"/>
              </w:rPr>
            </w:pPr>
            <w:del w:id="1834" w:author="Jordan Palmeri" w:date="2025-04-06T17:06:00Z">
              <w:r w:rsidDel="00746D85">
                <w:rPr>
                  <w:rFonts w:ascii="Times New Roman" w:hAnsi="Times New Roman"/>
                  <w:sz w:val="18"/>
                  <w:szCs w:val="18"/>
                </w:rPr>
                <w:delText>Decking</w:delText>
              </w:r>
            </w:del>
          </w:p>
        </w:tc>
        <w:tc>
          <w:tcPr>
            <w:tcW w:w="1620" w:type="dxa"/>
          </w:tcPr>
          <w:p w14:paraId="0000020E" w14:textId="49D6D43E" w:rsidR="001B276A" w:rsidDel="00746D85" w:rsidRDefault="00000000">
            <w:pPr>
              <w:ind w:right="360"/>
              <w:rPr>
                <w:del w:id="1835" w:author="Jordan Palmeri" w:date="2025-04-06T17:06:00Z"/>
                <w:rFonts w:ascii="Times New Roman" w:hAnsi="Times New Roman"/>
                <w:sz w:val="18"/>
                <w:szCs w:val="18"/>
              </w:rPr>
            </w:pPr>
            <w:del w:id="1836" w:author="Jordan Palmeri" w:date="2025-04-06T17:06:00Z">
              <w:r w:rsidDel="00746D85">
                <w:rPr>
                  <w:rFonts w:ascii="Times New Roman" w:hAnsi="Times New Roman"/>
                  <w:sz w:val="18"/>
                  <w:szCs w:val="18"/>
                </w:rPr>
                <w:delText>2,320</w:delText>
              </w:r>
            </w:del>
          </w:p>
        </w:tc>
        <w:tc>
          <w:tcPr>
            <w:tcW w:w="1620" w:type="dxa"/>
          </w:tcPr>
          <w:p w14:paraId="0000020F" w14:textId="6AF47812" w:rsidR="001B276A" w:rsidDel="00746D85" w:rsidRDefault="00000000">
            <w:pPr>
              <w:ind w:right="360"/>
              <w:rPr>
                <w:del w:id="1837" w:author="Jordan Palmeri" w:date="2025-04-06T17:06:00Z"/>
                <w:rFonts w:ascii="Times New Roman" w:hAnsi="Times New Roman"/>
                <w:sz w:val="18"/>
                <w:szCs w:val="18"/>
              </w:rPr>
            </w:pPr>
            <w:del w:id="1838"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e/metric ton</w:delText>
              </w:r>
            </w:del>
          </w:p>
        </w:tc>
        <w:tc>
          <w:tcPr>
            <w:tcW w:w="1530" w:type="dxa"/>
          </w:tcPr>
          <w:p w14:paraId="00000210" w14:textId="3FAF38FC" w:rsidR="001B276A" w:rsidDel="00746D85" w:rsidRDefault="001B276A">
            <w:pPr>
              <w:ind w:right="360"/>
              <w:rPr>
                <w:del w:id="1839" w:author="Jordan Palmeri" w:date="2025-04-06T17:06:00Z"/>
                <w:rFonts w:ascii="Times New Roman" w:hAnsi="Times New Roman"/>
                <w:sz w:val="18"/>
                <w:szCs w:val="18"/>
              </w:rPr>
            </w:pPr>
          </w:p>
        </w:tc>
        <w:tc>
          <w:tcPr>
            <w:tcW w:w="1350" w:type="dxa"/>
          </w:tcPr>
          <w:p w14:paraId="00000211" w14:textId="4029EB59" w:rsidR="001B276A" w:rsidDel="00746D85" w:rsidRDefault="001B276A">
            <w:pPr>
              <w:ind w:right="360"/>
              <w:rPr>
                <w:del w:id="1840" w:author="Jordan Palmeri" w:date="2025-04-06T17:06:00Z"/>
                <w:rFonts w:ascii="Times New Roman" w:hAnsi="Times New Roman"/>
                <w:sz w:val="18"/>
                <w:szCs w:val="18"/>
              </w:rPr>
            </w:pPr>
          </w:p>
        </w:tc>
        <w:tc>
          <w:tcPr>
            <w:tcW w:w="1620" w:type="dxa"/>
          </w:tcPr>
          <w:p w14:paraId="00000212" w14:textId="233679F8" w:rsidR="001B276A" w:rsidDel="00746D85" w:rsidRDefault="001B276A">
            <w:pPr>
              <w:ind w:right="360"/>
              <w:rPr>
                <w:del w:id="1841" w:author="Jordan Palmeri" w:date="2025-04-06T17:06:00Z"/>
                <w:rFonts w:ascii="Times New Roman" w:hAnsi="Times New Roman"/>
                <w:sz w:val="18"/>
                <w:szCs w:val="18"/>
              </w:rPr>
            </w:pPr>
          </w:p>
        </w:tc>
      </w:tr>
      <w:tr w:rsidR="001B276A" w:rsidDel="00746D85" w14:paraId="13F69861" w14:textId="72863DC3">
        <w:trPr>
          <w:jc w:val="center"/>
          <w:del w:id="1842" w:author="Jordan Palmeri" w:date="2025-04-06T17:06:00Z"/>
        </w:trPr>
        <w:tc>
          <w:tcPr>
            <w:tcW w:w="1525" w:type="dxa"/>
            <w:vMerge/>
          </w:tcPr>
          <w:p w14:paraId="00000213" w14:textId="095B635E" w:rsidR="001B276A" w:rsidDel="00746D85" w:rsidRDefault="001B276A">
            <w:pPr>
              <w:widowControl w:val="0"/>
              <w:pBdr>
                <w:top w:val="nil"/>
                <w:left w:val="nil"/>
                <w:bottom w:val="nil"/>
                <w:right w:val="nil"/>
                <w:between w:val="nil"/>
              </w:pBdr>
              <w:spacing w:line="276" w:lineRule="auto"/>
              <w:rPr>
                <w:del w:id="1843" w:author="Jordan Palmeri" w:date="2025-04-06T17:06:00Z"/>
                <w:rFonts w:ascii="Times New Roman" w:hAnsi="Times New Roman"/>
                <w:sz w:val="18"/>
                <w:szCs w:val="18"/>
              </w:rPr>
            </w:pPr>
          </w:p>
        </w:tc>
        <w:tc>
          <w:tcPr>
            <w:tcW w:w="1710" w:type="dxa"/>
          </w:tcPr>
          <w:p w14:paraId="00000214" w14:textId="1B2BD032" w:rsidR="001B276A" w:rsidDel="00746D85" w:rsidRDefault="00000000">
            <w:pPr>
              <w:ind w:right="360"/>
              <w:rPr>
                <w:del w:id="1844" w:author="Jordan Palmeri" w:date="2025-04-06T17:06:00Z"/>
                <w:rFonts w:ascii="Times New Roman" w:hAnsi="Times New Roman"/>
                <w:sz w:val="18"/>
                <w:szCs w:val="18"/>
              </w:rPr>
            </w:pPr>
            <w:del w:id="1845" w:author="Jordan Palmeri" w:date="2025-04-06T17:06:00Z">
              <w:r w:rsidDel="00746D85">
                <w:rPr>
                  <w:rFonts w:ascii="Times New Roman" w:hAnsi="Times New Roman"/>
                  <w:sz w:val="18"/>
                  <w:szCs w:val="18"/>
                </w:rPr>
                <w:delText xml:space="preserve">Plate – unfabricated </w:delText>
              </w:r>
            </w:del>
          </w:p>
        </w:tc>
        <w:tc>
          <w:tcPr>
            <w:tcW w:w="1620" w:type="dxa"/>
          </w:tcPr>
          <w:p w14:paraId="00000215" w14:textId="526657D5" w:rsidR="001B276A" w:rsidDel="00746D85" w:rsidRDefault="00000000">
            <w:pPr>
              <w:ind w:right="360"/>
              <w:rPr>
                <w:del w:id="1846" w:author="Jordan Palmeri" w:date="2025-04-06T17:06:00Z"/>
                <w:rFonts w:ascii="Times New Roman" w:hAnsi="Times New Roman"/>
                <w:sz w:val="18"/>
                <w:szCs w:val="18"/>
              </w:rPr>
            </w:pPr>
            <w:del w:id="1847" w:author="Jordan Palmeri" w:date="2025-04-06T17:06:00Z">
              <w:r w:rsidDel="00746D85">
                <w:rPr>
                  <w:rFonts w:ascii="Times New Roman" w:hAnsi="Times New Roman"/>
                  <w:sz w:val="18"/>
                  <w:szCs w:val="18"/>
                </w:rPr>
                <w:delText>1,480</w:delText>
              </w:r>
            </w:del>
          </w:p>
        </w:tc>
        <w:tc>
          <w:tcPr>
            <w:tcW w:w="1620" w:type="dxa"/>
          </w:tcPr>
          <w:p w14:paraId="00000216" w14:textId="38476325" w:rsidR="001B276A" w:rsidDel="00746D85" w:rsidRDefault="00000000">
            <w:pPr>
              <w:ind w:right="360"/>
              <w:rPr>
                <w:del w:id="1848" w:author="Jordan Palmeri" w:date="2025-04-06T17:06:00Z"/>
                <w:rFonts w:ascii="Times New Roman" w:hAnsi="Times New Roman"/>
                <w:sz w:val="18"/>
                <w:szCs w:val="18"/>
              </w:rPr>
            </w:pPr>
            <w:del w:id="1849"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e/metric ton</w:delText>
              </w:r>
            </w:del>
          </w:p>
        </w:tc>
        <w:tc>
          <w:tcPr>
            <w:tcW w:w="1530" w:type="dxa"/>
          </w:tcPr>
          <w:p w14:paraId="00000217" w14:textId="25B363ED" w:rsidR="001B276A" w:rsidDel="00746D85" w:rsidRDefault="001B276A">
            <w:pPr>
              <w:ind w:right="360"/>
              <w:rPr>
                <w:del w:id="1850" w:author="Jordan Palmeri" w:date="2025-04-06T17:06:00Z"/>
                <w:rFonts w:ascii="Times New Roman" w:hAnsi="Times New Roman"/>
                <w:sz w:val="18"/>
                <w:szCs w:val="18"/>
              </w:rPr>
            </w:pPr>
          </w:p>
        </w:tc>
        <w:tc>
          <w:tcPr>
            <w:tcW w:w="1350" w:type="dxa"/>
          </w:tcPr>
          <w:p w14:paraId="00000218" w14:textId="6E0D3AA2" w:rsidR="001B276A" w:rsidDel="00746D85" w:rsidRDefault="001B276A">
            <w:pPr>
              <w:ind w:right="360"/>
              <w:rPr>
                <w:del w:id="1851" w:author="Jordan Palmeri" w:date="2025-04-06T17:06:00Z"/>
                <w:rFonts w:ascii="Times New Roman" w:hAnsi="Times New Roman"/>
                <w:sz w:val="18"/>
                <w:szCs w:val="18"/>
              </w:rPr>
            </w:pPr>
          </w:p>
        </w:tc>
        <w:tc>
          <w:tcPr>
            <w:tcW w:w="1620" w:type="dxa"/>
          </w:tcPr>
          <w:p w14:paraId="00000219" w14:textId="0C8F5A42" w:rsidR="001B276A" w:rsidDel="00746D85" w:rsidRDefault="001B276A">
            <w:pPr>
              <w:ind w:right="360"/>
              <w:rPr>
                <w:del w:id="1852" w:author="Jordan Palmeri" w:date="2025-04-06T17:06:00Z"/>
                <w:rFonts w:ascii="Times New Roman" w:hAnsi="Times New Roman"/>
                <w:sz w:val="18"/>
                <w:szCs w:val="18"/>
              </w:rPr>
            </w:pPr>
          </w:p>
        </w:tc>
      </w:tr>
      <w:tr w:rsidR="001B276A" w:rsidDel="00746D85" w14:paraId="76407528" w14:textId="015C0117">
        <w:trPr>
          <w:jc w:val="center"/>
          <w:del w:id="1853" w:author="Jordan Palmeri" w:date="2025-04-06T17:06:00Z"/>
        </w:trPr>
        <w:tc>
          <w:tcPr>
            <w:tcW w:w="1525" w:type="dxa"/>
            <w:vMerge/>
          </w:tcPr>
          <w:p w14:paraId="0000021A" w14:textId="22FC4CFD" w:rsidR="001B276A" w:rsidDel="00746D85" w:rsidRDefault="001B276A">
            <w:pPr>
              <w:widowControl w:val="0"/>
              <w:pBdr>
                <w:top w:val="nil"/>
                <w:left w:val="nil"/>
                <w:bottom w:val="nil"/>
                <w:right w:val="nil"/>
                <w:between w:val="nil"/>
              </w:pBdr>
              <w:spacing w:line="276" w:lineRule="auto"/>
              <w:rPr>
                <w:del w:id="1854" w:author="Jordan Palmeri" w:date="2025-04-06T17:06:00Z"/>
                <w:rFonts w:ascii="Times New Roman" w:hAnsi="Times New Roman"/>
                <w:sz w:val="18"/>
                <w:szCs w:val="18"/>
              </w:rPr>
            </w:pPr>
          </w:p>
        </w:tc>
        <w:tc>
          <w:tcPr>
            <w:tcW w:w="1710" w:type="dxa"/>
          </w:tcPr>
          <w:p w14:paraId="0000021B" w14:textId="744A6B3B" w:rsidR="001B276A" w:rsidDel="00746D85" w:rsidRDefault="00000000">
            <w:pPr>
              <w:ind w:right="360"/>
              <w:rPr>
                <w:del w:id="1855" w:author="Jordan Palmeri" w:date="2025-04-06T17:06:00Z"/>
                <w:rFonts w:ascii="Times New Roman" w:hAnsi="Times New Roman"/>
                <w:sz w:val="18"/>
                <w:szCs w:val="18"/>
              </w:rPr>
            </w:pPr>
            <w:del w:id="1856" w:author="Jordan Palmeri" w:date="2025-04-06T17:06:00Z">
              <w:r w:rsidDel="00746D85">
                <w:rPr>
                  <w:rFonts w:ascii="Times New Roman" w:hAnsi="Times New Roman"/>
                  <w:sz w:val="18"/>
                  <w:szCs w:val="18"/>
                </w:rPr>
                <w:delText xml:space="preserve">Plate – fabricated </w:delText>
              </w:r>
            </w:del>
          </w:p>
        </w:tc>
        <w:tc>
          <w:tcPr>
            <w:tcW w:w="1620" w:type="dxa"/>
          </w:tcPr>
          <w:p w14:paraId="0000021C" w14:textId="44266011" w:rsidR="001B276A" w:rsidDel="00746D85" w:rsidRDefault="00000000">
            <w:pPr>
              <w:ind w:right="360"/>
              <w:rPr>
                <w:del w:id="1857" w:author="Jordan Palmeri" w:date="2025-04-06T17:06:00Z"/>
                <w:rFonts w:ascii="Times New Roman" w:hAnsi="Times New Roman"/>
                <w:sz w:val="18"/>
                <w:szCs w:val="18"/>
              </w:rPr>
            </w:pPr>
            <w:del w:id="1858" w:author="Jordan Palmeri" w:date="2025-04-06T17:06:00Z">
              <w:r w:rsidDel="00746D85">
                <w:rPr>
                  <w:rFonts w:ascii="Times New Roman" w:hAnsi="Times New Roman"/>
                  <w:sz w:val="18"/>
                  <w:szCs w:val="18"/>
                </w:rPr>
                <w:delText>1,730</w:delText>
              </w:r>
            </w:del>
          </w:p>
        </w:tc>
        <w:tc>
          <w:tcPr>
            <w:tcW w:w="1620" w:type="dxa"/>
          </w:tcPr>
          <w:p w14:paraId="0000021D" w14:textId="14F94F86" w:rsidR="001B276A" w:rsidDel="00746D85" w:rsidRDefault="00000000">
            <w:pPr>
              <w:ind w:right="360"/>
              <w:rPr>
                <w:del w:id="1859" w:author="Jordan Palmeri" w:date="2025-04-06T17:06:00Z"/>
                <w:rFonts w:ascii="Times New Roman" w:hAnsi="Times New Roman"/>
                <w:sz w:val="18"/>
                <w:szCs w:val="18"/>
              </w:rPr>
            </w:pPr>
            <w:del w:id="1860"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e/metric ton</w:delText>
              </w:r>
            </w:del>
          </w:p>
        </w:tc>
        <w:tc>
          <w:tcPr>
            <w:tcW w:w="1530" w:type="dxa"/>
          </w:tcPr>
          <w:p w14:paraId="0000021E" w14:textId="3B6C8D5E" w:rsidR="001B276A" w:rsidDel="00746D85" w:rsidRDefault="001B276A">
            <w:pPr>
              <w:ind w:right="360"/>
              <w:rPr>
                <w:del w:id="1861" w:author="Jordan Palmeri" w:date="2025-04-06T17:06:00Z"/>
                <w:rFonts w:ascii="Times New Roman" w:hAnsi="Times New Roman"/>
                <w:sz w:val="18"/>
                <w:szCs w:val="18"/>
              </w:rPr>
            </w:pPr>
          </w:p>
        </w:tc>
        <w:tc>
          <w:tcPr>
            <w:tcW w:w="1350" w:type="dxa"/>
          </w:tcPr>
          <w:p w14:paraId="0000021F" w14:textId="4E7816C8" w:rsidR="001B276A" w:rsidDel="00746D85" w:rsidRDefault="001B276A">
            <w:pPr>
              <w:ind w:right="360"/>
              <w:rPr>
                <w:del w:id="1862" w:author="Jordan Palmeri" w:date="2025-04-06T17:06:00Z"/>
                <w:rFonts w:ascii="Times New Roman" w:hAnsi="Times New Roman"/>
                <w:sz w:val="18"/>
                <w:szCs w:val="18"/>
              </w:rPr>
            </w:pPr>
          </w:p>
        </w:tc>
        <w:tc>
          <w:tcPr>
            <w:tcW w:w="1620" w:type="dxa"/>
          </w:tcPr>
          <w:p w14:paraId="00000220" w14:textId="700EC301" w:rsidR="001B276A" w:rsidDel="00746D85" w:rsidRDefault="001B276A">
            <w:pPr>
              <w:ind w:right="360"/>
              <w:rPr>
                <w:del w:id="1863" w:author="Jordan Palmeri" w:date="2025-04-06T17:06:00Z"/>
                <w:rFonts w:ascii="Times New Roman" w:hAnsi="Times New Roman"/>
                <w:sz w:val="18"/>
                <w:szCs w:val="18"/>
              </w:rPr>
            </w:pPr>
          </w:p>
        </w:tc>
      </w:tr>
      <w:tr w:rsidR="001B276A" w:rsidDel="00746D85" w14:paraId="21DB7364" w14:textId="3CBFCED6">
        <w:trPr>
          <w:jc w:val="center"/>
          <w:del w:id="1864" w:author="Jordan Palmeri" w:date="2025-04-06T17:06:00Z"/>
        </w:trPr>
        <w:tc>
          <w:tcPr>
            <w:tcW w:w="1525" w:type="dxa"/>
            <w:vMerge w:val="restart"/>
          </w:tcPr>
          <w:p w14:paraId="00000221" w14:textId="145F2196" w:rsidR="001B276A" w:rsidDel="00746D85" w:rsidRDefault="00000000">
            <w:pPr>
              <w:ind w:right="360"/>
              <w:rPr>
                <w:del w:id="1865" w:author="Jordan Palmeri" w:date="2025-04-06T17:06:00Z"/>
                <w:rFonts w:ascii="Times New Roman" w:hAnsi="Times New Roman"/>
                <w:sz w:val="18"/>
                <w:szCs w:val="18"/>
              </w:rPr>
            </w:pPr>
            <w:del w:id="1866" w:author="Jordan Palmeri" w:date="2025-04-06T17:06:00Z">
              <w:r w:rsidDel="00746D85">
                <w:rPr>
                  <w:rFonts w:ascii="Times New Roman" w:hAnsi="Times New Roman"/>
                  <w:sz w:val="18"/>
                  <w:szCs w:val="18"/>
                </w:rPr>
                <w:delText>Structural wood products</w:delText>
              </w:r>
            </w:del>
          </w:p>
        </w:tc>
        <w:tc>
          <w:tcPr>
            <w:tcW w:w="1710" w:type="dxa"/>
          </w:tcPr>
          <w:p w14:paraId="00000222" w14:textId="0B52FFA3" w:rsidR="001B276A" w:rsidDel="00746D85" w:rsidRDefault="00000000">
            <w:pPr>
              <w:ind w:right="360"/>
              <w:rPr>
                <w:del w:id="1867" w:author="Jordan Palmeri" w:date="2025-04-06T17:06:00Z"/>
                <w:rFonts w:ascii="Times New Roman" w:hAnsi="Times New Roman"/>
                <w:sz w:val="18"/>
                <w:szCs w:val="18"/>
              </w:rPr>
            </w:pPr>
            <w:del w:id="1868" w:author="Jordan Palmeri" w:date="2025-04-06T17:06:00Z">
              <w:r w:rsidDel="00746D85">
                <w:rPr>
                  <w:rFonts w:ascii="Times New Roman" w:hAnsi="Times New Roman"/>
                  <w:sz w:val="18"/>
                  <w:szCs w:val="18"/>
                </w:rPr>
                <w:delText xml:space="preserve">Laminated veneer lumber </w:delText>
              </w:r>
            </w:del>
          </w:p>
        </w:tc>
        <w:tc>
          <w:tcPr>
            <w:tcW w:w="1620" w:type="dxa"/>
          </w:tcPr>
          <w:p w14:paraId="00000223" w14:textId="6594D1B0" w:rsidR="001B276A" w:rsidDel="00746D85" w:rsidRDefault="00000000">
            <w:pPr>
              <w:ind w:right="360"/>
              <w:rPr>
                <w:del w:id="1869" w:author="Jordan Palmeri" w:date="2025-04-06T17:06:00Z"/>
                <w:rFonts w:ascii="Times New Roman" w:hAnsi="Times New Roman"/>
                <w:sz w:val="18"/>
                <w:szCs w:val="18"/>
              </w:rPr>
            </w:pPr>
            <w:del w:id="1870" w:author="Jordan Palmeri" w:date="2025-04-06T17:06:00Z">
              <w:r w:rsidDel="00746D85">
                <w:rPr>
                  <w:rFonts w:ascii="Times New Roman" w:hAnsi="Times New Roman"/>
                  <w:sz w:val="18"/>
                  <w:szCs w:val="18"/>
                </w:rPr>
                <w:delText>361</w:delText>
              </w:r>
            </w:del>
          </w:p>
        </w:tc>
        <w:tc>
          <w:tcPr>
            <w:tcW w:w="1620" w:type="dxa"/>
          </w:tcPr>
          <w:p w14:paraId="00000224" w14:textId="76C4315C" w:rsidR="001B276A" w:rsidDel="00746D85" w:rsidRDefault="00000000">
            <w:pPr>
              <w:ind w:right="360"/>
              <w:rPr>
                <w:del w:id="1871" w:author="Jordan Palmeri" w:date="2025-04-06T17:06:00Z"/>
                <w:rFonts w:ascii="Times New Roman" w:hAnsi="Times New Roman"/>
                <w:sz w:val="18"/>
                <w:szCs w:val="18"/>
              </w:rPr>
            </w:pPr>
            <w:del w:id="1872"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w:delText>
              </w:r>
              <w:r w:rsidDel="00746D85">
                <w:rPr>
                  <w:rFonts w:ascii="Times New Roman" w:hAnsi="Times New Roman"/>
                  <w:sz w:val="18"/>
                  <w:szCs w:val="18"/>
                  <w:vertAlign w:val="superscript"/>
                </w:rPr>
                <w:delText>3</w:delText>
              </w:r>
            </w:del>
          </w:p>
        </w:tc>
        <w:tc>
          <w:tcPr>
            <w:tcW w:w="1530" w:type="dxa"/>
          </w:tcPr>
          <w:p w14:paraId="00000225" w14:textId="5FA68A69" w:rsidR="001B276A" w:rsidDel="00746D85" w:rsidRDefault="001B276A">
            <w:pPr>
              <w:ind w:right="360"/>
              <w:rPr>
                <w:del w:id="1873" w:author="Jordan Palmeri" w:date="2025-04-06T17:06:00Z"/>
                <w:rFonts w:ascii="Times New Roman" w:hAnsi="Times New Roman"/>
                <w:sz w:val="18"/>
                <w:szCs w:val="18"/>
              </w:rPr>
            </w:pPr>
          </w:p>
        </w:tc>
        <w:tc>
          <w:tcPr>
            <w:tcW w:w="1350" w:type="dxa"/>
          </w:tcPr>
          <w:p w14:paraId="00000226" w14:textId="1318CA6B" w:rsidR="001B276A" w:rsidDel="00746D85" w:rsidRDefault="001B276A">
            <w:pPr>
              <w:ind w:right="360"/>
              <w:rPr>
                <w:del w:id="1874" w:author="Jordan Palmeri" w:date="2025-04-06T17:06:00Z"/>
                <w:rFonts w:ascii="Times New Roman" w:hAnsi="Times New Roman"/>
                <w:sz w:val="18"/>
                <w:szCs w:val="18"/>
              </w:rPr>
            </w:pPr>
          </w:p>
        </w:tc>
        <w:tc>
          <w:tcPr>
            <w:tcW w:w="1620" w:type="dxa"/>
          </w:tcPr>
          <w:p w14:paraId="00000227" w14:textId="391A3068" w:rsidR="001B276A" w:rsidDel="00746D85" w:rsidRDefault="001B276A">
            <w:pPr>
              <w:ind w:right="360"/>
              <w:rPr>
                <w:del w:id="1875" w:author="Jordan Palmeri" w:date="2025-04-06T17:06:00Z"/>
                <w:rFonts w:ascii="Times New Roman" w:hAnsi="Times New Roman"/>
                <w:sz w:val="18"/>
                <w:szCs w:val="18"/>
              </w:rPr>
            </w:pPr>
          </w:p>
        </w:tc>
      </w:tr>
      <w:tr w:rsidR="001B276A" w:rsidDel="00746D85" w14:paraId="7AE68E54" w14:textId="4A90172F">
        <w:trPr>
          <w:jc w:val="center"/>
          <w:del w:id="1876" w:author="Jordan Palmeri" w:date="2025-04-06T17:06:00Z"/>
        </w:trPr>
        <w:tc>
          <w:tcPr>
            <w:tcW w:w="1525" w:type="dxa"/>
            <w:vMerge/>
          </w:tcPr>
          <w:p w14:paraId="00000228" w14:textId="256EC568" w:rsidR="001B276A" w:rsidDel="00746D85" w:rsidRDefault="001B276A">
            <w:pPr>
              <w:widowControl w:val="0"/>
              <w:pBdr>
                <w:top w:val="nil"/>
                <w:left w:val="nil"/>
                <w:bottom w:val="nil"/>
                <w:right w:val="nil"/>
                <w:between w:val="nil"/>
              </w:pBdr>
              <w:spacing w:line="276" w:lineRule="auto"/>
              <w:rPr>
                <w:del w:id="1877" w:author="Jordan Palmeri" w:date="2025-04-06T17:06:00Z"/>
                <w:rFonts w:ascii="Times New Roman" w:hAnsi="Times New Roman"/>
                <w:sz w:val="18"/>
                <w:szCs w:val="18"/>
              </w:rPr>
            </w:pPr>
          </w:p>
        </w:tc>
        <w:tc>
          <w:tcPr>
            <w:tcW w:w="1710" w:type="dxa"/>
          </w:tcPr>
          <w:p w14:paraId="00000229" w14:textId="4DE7A449" w:rsidR="001B276A" w:rsidDel="00746D85" w:rsidRDefault="00000000">
            <w:pPr>
              <w:ind w:right="360"/>
              <w:rPr>
                <w:del w:id="1878" w:author="Jordan Palmeri" w:date="2025-04-06T17:06:00Z"/>
                <w:rFonts w:ascii="Times New Roman" w:hAnsi="Times New Roman"/>
                <w:sz w:val="18"/>
                <w:szCs w:val="18"/>
              </w:rPr>
            </w:pPr>
            <w:del w:id="1879" w:author="Jordan Palmeri" w:date="2025-04-06T17:06:00Z">
              <w:r w:rsidDel="00746D85">
                <w:rPr>
                  <w:rFonts w:ascii="Times New Roman" w:hAnsi="Times New Roman"/>
                  <w:sz w:val="18"/>
                  <w:szCs w:val="18"/>
                </w:rPr>
                <w:delText>Laminated strand lumber</w:delText>
              </w:r>
            </w:del>
          </w:p>
        </w:tc>
        <w:tc>
          <w:tcPr>
            <w:tcW w:w="1620" w:type="dxa"/>
          </w:tcPr>
          <w:p w14:paraId="0000022A" w14:textId="06CE342A" w:rsidR="001B276A" w:rsidDel="00746D85" w:rsidRDefault="00000000">
            <w:pPr>
              <w:ind w:right="360"/>
              <w:rPr>
                <w:del w:id="1880" w:author="Jordan Palmeri" w:date="2025-04-06T17:06:00Z"/>
                <w:rFonts w:ascii="Times New Roman" w:hAnsi="Times New Roman"/>
                <w:sz w:val="18"/>
                <w:szCs w:val="18"/>
              </w:rPr>
            </w:pPr>
            <w:del w:id="1881" w:author="Jordan Palmeri" w:date="2025-04-06T17:06:00Z">
              <w:r w:rsidDel="00746D85">
                <w:rPr>
                  <w:rFonts w:ascii="Times New Roman" w:hAnsi="Times New Roman"/>
                  <w:sz w:val="18"/>
                  <w:szCs w:val="18"/>
                </w:rPr>
                <w:delText>2745</w:delText>
              </w:r>
            </w:del>
          </w:p>
        </w:tc>
        <w:tc>
          <w:tcPr>
            <w:tcW w:w="1620" w:type="dxa"/>
          </w:tcPr>
          <w:p w14:paraId="0000022B" w14:textId="0B140EAE" w:rsidR="001B276A" w:rsidDel="00746D85" w:rsidRDefault="00000000">
            <w:pPr>
              <w:ind w:right="360"/>
              <w:rPr>
                <w:del w:id="1882" w:author="Jordan Palmeri" w:date="2025-04-06T17:06:00Z"/>
                <w:rFonts w:ascii="Times New Roman" w:hAnsi="Times New Roman"/>
                <w:sz w:val="18"/>
                <w:szCs w:val="18"/>
              </w:rPr>
            </w:pPr>
            <w:del w:id="1883"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w:delText>
              </w:r>
              <w:r w:rsidDel="00746D85">
                <w:rPr>
                  <w:rFonts w:ascii="Times New Roman" w:hAnsi="Times New Roman"/>
                  <w:sz w:val="18"/>
                  <w:szCs w:val="18"/>
                  <w:vertAlign w:val="superscript"/>
                </w:rPr>
                <w:delText>3</w:delText>
              </w:r>
            </w:del>
          </w:p>
        </w:tc>
        <w:tc>
          <w:tcPr>
            <w:tcW w:w="1530" w:type="dxa"/>
          </w:tcPr>
          <w:p w14:paraId="0000022C" w14:textId="1B83DB44" w:rsidR="001B276A" w:rsidDel="00746D85" w:rsidRDefault="001B276A">
            <w:pPr>
              <w:ind w:right="360"/>
              <w:rPr>
                <w:del w:id="1884" w:author="Jordan Palmeri" w:date="2025-04-06T17:06:00Z"/>
                <w:rFonts w:ascii="Times New Roman" w:hAnsi="Times New Roman"/>
                <w:sz w:val="18"/>
                <w:szCs w:val="18"/>
              </w:rPr>
            </w:pPr>
          </w:p>
        </w:tc>
        <w:tc>
          <w:tcPr>
            <w:tcW w:w="1350" w:type="dxa"/>
          </w:tcPr>
          <w:p w14:paraId="0000022D" w14:textId="2C7F8011" w:rsidR="001B276A" w:rsidDel="00746D85" w:rsidRDefault="001B276A">
            <w:pPr>
              <w:ind w:right="360"/>
              <w:rPr>
                <w:del w:id="1885" w:author="Jordan Palmeri" w:date="2025-04-06T17:06:00Z"/>
                <w:rFonts w:ascii="Times New Roman" w:hAnsi="Times New Roman"/>
                <w:sz w:val="18"/>
                <w:szCs w:val="18"/>
              </w:rPr>
            </w:pPr>
          </w:p>
        </w:tc>
        <w:tc>
          <w:tcPr>
            <w:tcW w:w="1620" w:type="dxa"/>
          </w:tcPr>
          <w:p w14:paraId="0000022E" w14:textId="3260E724" w:rsidR="001B276A" w:rsidDel="00746D85" w:rsidRDefault="001B276A">
            <w:pPr>
              <w:ind w:right="360"/>
              <w:rPr>
                <w:del w:id="1886" w:author="Jordan Palmeri" w:date="2025-04-06T17:06:00Z"/>
                <w:rFonts w:ascii="Times New Roman" w:hAnsi="Times New Roman"/>
                <w:sz w:val="18"/>
                <w:szCs w:val="18"/>
              </w:rPr>
            </w:pPr>
          </w:p>
        </w:tc>
      </w:tr>
      <w:tr w:rsidR="001B276A" w:rsidDel="00746D85" w14:paraId="79EF25E5" w14:textId="51F6BE34">
        <w:trPr>
          <w:jc w:val="center"/>
          <w:del w:id="1887" w:author="Jordan Palmeri" w:date="2025-04-06T17:06:00Z"/>
        </w:trPr>
        <w:tc>
          <w:tcPr>
            <w:tcW w:w="1525" w:type="dxa"/>
            <w:vMerge/>
          </w:tcPr>
          <w:p w14:paraId="0000022F" w14:textId="14D64E61" w:rsidR="001B276A" w:rsidDel="00746D85" w:rsidRDefault="001B276A">
            <w:pPr>
              <w:widowControl w:val="0"/>
              <w:pBdr>
                <w:top w:val="nil"/>
                <w:left w:val="nil"/>
                <w:bottom w:val="nil"/>
                <w:right w:val="nil"/>
                <w:between w:val="nil"/>
              </w:pBdr>
              <w:spacing w:line="276" w:lineRule="auto"/>
              <w:rPr>
                <w:del w:id="1888" w:author="Jordan Palmeri" w:date="2025-04-06T17:06:00Z"/>
                <w:rFonts w:ascii="Times New Roman" w:hAnsi="Times New Roman"/>
                <w:sz w:val="18"/>
                <w:szCs w:val="18"/>
              </w:rPr>
            </w:pPr>
          </w:p>
        </w:tc>
        <w:tc>
          <w:tcPr>
            <w:tcW w:w="1710" w:type="dxa"/>
          </w:tcPr>
          <w:p w14:paraId="00000230" w14:textId="43E85280" w:rsidR="001B276A" w:rsidDel="00746D85" w:rsidRDefault="00000000">
            <w:pPr>
              <w:ind w:right="360"/>
              <w:rPr>
                <w:del w:id="1889" w:author="Jordan Palmeri" w:date="2025-04-06T17:06:00Z"/>
                <w:rFonts w:ascii="Times New Roman" w:hAnsi="Times New Roman"/>
                <w:sz w:val="18"/>
                <w:szCs w:val="18"/>
              </w:rPr>
            </w:pPr>
            <w:del w:id="1890" w:author="Jordan Palmeri" w:date="2025-04-06T17:06:00Z">
              <w:r w:rsidDel="00746D85">
                <w:rPr>
                  <w:rFonts w:ascii="Times New Roman" w:hAnsi="Times New Roman"/>
                  <w:sz w:val="18"/>
                  <w:szCs w:val="18"/>
                </w:rPr>
                <w:delText>Glue laminated timber</w:delText>
              </w:r>
            </w:del>
          </w:p>
        </w:tc>
        <w:tc>
          <w:tcPr>
            <w:tcW w:w="1620" w:type="dxa"/>
          </w:tcPr>
          <w:p w14:paraId="00000231" w14:textId="387800F4" w:rsidR="001B276A" w:rsidDel="00746D85" w:rsidRDefault="00000000">
            <w:pPr>
              <w:ind w:right="360"/>
              <w:rPr>
                <w:del w:id="1891" w:author="Jordan Palmeri" w:date="2025-04-06T17:06:00Z"/>
                <w:rFonts w:ascii="Times New Roman" w:hAnsi="Times New Roman"/>
                <w:sz w:val="18"/>
                <w:szCs w:val="18"/>
              </w:rPr>
            </w:pPr>
            <w:del w:id="1892" w:author="Jordan Palmeri" w:date="2025-04-06T17:06:00Z">
              <w:r w:rsidDel="00746D85">
                <w:rPr>
                  <w:rFonts w:ascii="Times New Roman" w:hAnsi="Times New Roman"/>
                  <w:sz w:val="18"/>
                  <w:szCs w:val="18"/>
                </w:rPr>
                <w:delText>137</w:delText>
              </w:r>
            </w:del>
          </w:p>
        </w:tc>
        <w:tc>
          <w:tcPr>
            <w:tcW w:w="1620" w:type="dxa"/>
          </w:tcPr>
          <w:p w14:paraId="00000232" w14:textId="61F1A1B0" w:rsidR="001B276A" w:rsidDel="00746D85" w:rsidRDefault="00000000">
            <w:pPr>
              <w:ind w:right="360"/>
              <w:rPr>
                <w:del w:id="1893" w:author="Jordan Palmeri" w:date="2025-04-06T17:06:00Z"/>
                <w:rFonts w:ascii="Times New Roman" w:hAnsi="Times New Roman"/>
                <w:sz w:val="18"/>
                <w:szCs w:val="18"/>
              </w:rPr>
            </w:pPr>
            <w:del w:id="1894"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w:delText>
              </w:r>
              <w:r w:rsidDel="00746D85">
                <w:rPr>
                  <w:rFonts w:ascii="Times New Roman" w:hAnsi="Times New Roman"/>
                  <w:sz w:val="18"/>
                  <w:szCs w:val="18"/>
                  <w:vertAlign w:val="superscript"/>
                </w:rPr>
                <w:delText>3</w:delText>
              </w:r>
            </w:del>
          </w:p>
        </w:tc>
        <w:tc>
          <w:tcPr>
            <w:tcW w:w="1530" w:type="dxa"/>
          </w:tcPr>
          <w:p w14:paraId="00000233" w14:textId="0DD4BA00" w:rsidR="001B276A" w:rsidDel="00746D85" w:rsidRDefault="001B276A">
            <w:pPr>
              <w:ind w:right="360"/>
              <w:rPr>
                <w:del w:id="1895" w:author="Jordan Palmeri" w:date="2025-04-06T17:06:00Z"/>
                <w:rFonts w:ascii="Times New Roman" w:hAnsi="Times New Roman"/>
                <w:sz w:val="18"/>
                <w:szCs w:val="18"/>
              </w:rPr>
            </w:pPr>
          </w:p>
        </w:tc>
        <w:tc>
          <w:tcPr>
            <w:tcW w:w="1350" w:type="dxa"/>
          </w:tcPr>
          <w:p w14:paraId="00000234" w14:textId="34F05C68" w:rsidR="001B276A" w:rsidDel="00746D85" w:rsidRDefault="001B276A">
            <w:pPr>
              <w:ind w:right="360"/>
              <w:rPr>
                <w:del w:id="1896" w:author="Jordan Palmeri" w:date="2025-04-06T17:06:00Z"/>
                <w:rFonts w:ascii="Times New Roman" w:hAnsi="Times New Roman"/>
                <w:sz w:val="18"/>
                <w:szCs w:val="18"/>
              </w:rPr>
            </w:pPr>
          </w:p>
        </w:tc>
        <w:tc>
          <w:tcPr>
            <w:tcW w:w="1620" w:type="dxa"/>
          </w:tcPr>
          <w:p w14:paraId="00000235" w14:textId="0415C36C" w:rsidR="001B276A" w:rsidDel="00746D85" w:rsidRDefault="001B276A">
            <w:pPr>
              <w:ind w:right="360"/>
              <w:rPr>
                <w:del w:id="1897" w:author="Jordan Palmeri" w:date="2025-04-06T17:06:00Z"/>
                <w:rFonts w:ascii="Times New Roman" w:hAnsi="Times New Roman"/>
                <w:sz w:val="18"/>
                <w:szCs w:val="18"/>
              </w:rPr>
            </w:pPr>
          </w:p>
        </w:tc>
      </w:tr>
      <w:tr w:rsidR="001B276A" w:rsidDel="00746D85" w14:paraId="668DCC48" w14:textId="69CAB5D1">
        <w:trPr>
          <w:jc w:val="center"/>
          <w:del w:id="1898" w:author="Jordan Palmeri" w:date="2025-04-06T17:06:00Z"/>
        </w:trPr>
        <w:tc>
          <w:tcPr>
            <w:tcW w:w="1525" w:type="dxa"/>
            <w:vMerge/>
          </w:tcPr>
          <w:p w14:paraId="00000236" w14:textId="01EBC509" w:rsidR="001B276A" w:rsidDel="00746D85" w:rsidRDefault="001B276A">
            <w:pPr>
              <w:widowControl w:val="0"/>
              <w:pBdr>
                <w:top w:val="nil"/>
                <w:left w:val="nil"/>
                <w:bottom w:val="nil"/>
                <w:right w:val="nil"/>
                <w:between w:val="nil"/>
              </w:pBdr>
              <w:spacing w:line="276" w:lineRule="auto"/>
              <w:rPr>
                <w:del w:id="1899" w:author="Jordan Palmeri" w:date="2025-04-06T17:06:00Z"/>
                <w:rFonts w:ascii="Times New Roman" w:hAnsi="Times New Roman"/>
                <w:sz w:val="18"/>
                <w:szCs w:val="18"/>
              </w:rPr>
            </w:pPr>
          </w:p>
        </w:tc>
        <w:tc>
          <w:tcPr>
            <w:tcW w:w="1710" w:type="dxa"/>
          </w:tcPr>
          <w:p w14:paraId="00000237" w14:textId="0FF9D854" w:rsidR="001B276A" w:rsidDel="00746D85" w:rsidRDefault="00000000">
            <w:pPr>
              <w:ind w:right="360"/>
              <w:rPr>
                <w:del w:id="1900" w:author="Jordan Palmeri" w:date="2025-04-06T17:06:00Z"/>
                <w:rFonts w:ascii="Times New Roman" w:hAnsi="Times New Roman"/>
                <w:sz w:val="18"/>
                <w:szCs w:val="18"/>
              </w:rPr>
            </w:pPr>
            <w:del w:id="1901" w:author="Jordan Palmeri" w:date="2025-04-06T17:06:00Z">
              <w:r w:rsidDel="00746D85">
                <w:rPr>
                  <w:rFonts w:ascii="Times New Roman" w:hAnsi="Times New Roman"/>
                  <w:sz w:val="18"/>
                  <w:szCs w:val="18"/>
                </w:rPr>
                <w:delText>Wood framing</w:delText>
              </w:r>
            </w:del>
          </w:p>
        </w:tc>
        <w:tc>
          <w:tcPr>
            <w:tcW w:w="1620" w:type="dxa"/>
          </w:tcPr>
          <w:p w14:paraId="00000238" w14:textId="5A45B12E" w:rsidR="001B276A" w:rsidDel="00746D85" w:rsidRDefault="00000000">
            <w:pPr>
              <w:ind w:right="360"/>
              <w:rPr>
                <w:del w:id="1902" w:author="Jordan Palmeri" w:date="2025-04-06T17:06:00Z"/>
                <w:rFonts w:ascii="Times New Roman" w:hAnsi="Times New Roman"/>
                <w:sz w:val="18"/>
                <w:szCs w:val="18"/>
              </w:rPr>
            </w:pPr>
            <w:del w:id="1903" w:author="Jordan Palmeri" w:date="2025-04-06T17:06:00Z">
              <w:r w:rsidDel="00746D85">
                <w:rPr>
                  <w:rFonts w:ascii="Times New Roman" w:hAnsi="Times New Roman"/>
                  <w:sz w:val="18"/>
                  <w:szCs w:val="18"/>
                </w:rPr>
                <w:delText>63</w:delText>
              </w:r>
            </w:del>
          </w:p>
        </w:tc>
        <w:tc>
          <w:tcPr>
            <w:tcW w:w="1620" w:type="dxa"/>
          </w:tcPr>
          <w:p w14:paraId="00000239" w14:textId="5BB95BA4" w:rsidR="001B276A" w:rsidDel="00746D85" w:rsidRDefault="00000000">
            <w:pPr>
              <w:ind w:right="360"/>
              <w:rPr>
                <w:del w:id="1904" w:author="Jordan Palmeri" w:date="2025-04-06T17:06:00Z"/>
                <w:rFonts w:ascii="Times New Roman" w:hAnsi="Times New Roman"/>
                <w:sz w:val="18"/>
                <w:szCs w:val="18"/>
              </w:rPr>
            </w:pPr>
            <w:del w:id="1905"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w:delText>
              </w:r>
              <w:r w:rsidDel="00746D85">
                <w:rPr>
                  <w:rFonts w:ascii="Times New Roman" w:hAnsi="Times New Roman"/>
                  <w:sz w:val="18"/>
                  <w:szCs w:val="18"/>
                  <w:vertAlign w:val="superscript"/>
                </w:rPr>
                <w:delText>3</w:delText>
              </w:r>
            </w:del>
          </w:p>
        </w:tc>
        <w:tc>
          <w:tcPr>
            <w:tcW w:w="1530" w:type="dxa"/>
          </w:tcPr>
          <w:p w14:paraId="0000023A" w14:textId="70FD7DFD" w:rsidR="001B276A" w:rsidDel="00746D85" w:rsidRDefault="001B276A">
            <w:pPr>
              <w:ind w:right="360"/>
              <w:rPr>
                <w:del w:id="1906" w:author="Jordan Palmeri" w:date="2025-04-06T17:06:00Z"/>
                <w:rFonts w:ascii="Times New Roman" w:hAnsi="Times New Roman"/>
                <w:sz w:val="18"/>
                <w:szCs w:val="18"/>
              </w:rPr>
            </w:pPr>
          </w:p>
        </w:tc>
        <w:tc>
          <w:tcPr>
            <w:tcW w:w="1350" w:type="dxa"/>
          </w:tcPr>
          <w:p w14:paraId="0000023B" w14:textId="47D743D4" w:rsidR="001B276A" w:rsidDel="00746D85" w:rsidRDefault="001B276A">
            <w:pPr>
              <w:ind w:right="360"/>
              <w:rPr>
                <w:del w:id="1907" w:author="Jordan Palmeri" w:date="2025-04-06T17:06:00Z"/>
                <w:rFonts w:ascii="Times New Roman" w:hAnsi="Times New Roman"/>
                <w:sz w:val="18"/>
                <w:szCs w:val="18"/>
              </w:rPr>
            </w:pPr>
          </w:p>
        </w:tc>
        <w:tc>
          <w:tcPr>
            <w:tcW w:w="1620" w:type="dxa"/>
          </w:tcPr>
          <w:p w14:paraId="0000023C" w14:textId="2851EBAB" w:rsidR="001B276A" w:rsidDel="00746D85" w:rsidRDefault="001B276A">
            <w:pPr>
              <w:ind w:right="360"/>
              <w:rPr>
                <w:del w:id="1908" w:author="Jordan Palmeri" w:date="2025-04-06T17:06:00Z"/>
                <w:rFonts w:ascii="Times New Roman" w:hAnsi="Times New Roman"/>
                <w:sz w:val="18"/>
                <w:szCs w:val="18"/>
              </w:rPr>
            </w:pPr>
          </w:p>
        </w:tc>
      </w:tr>
      <w:tr w:rsidR="001B276A" w:rsidDel="00746D85" w14:paraId="68E2DD5D" w14:textId="25EF7487">
        <w:trPr>
          <w:jc w:val="center"/>
          <w:del w:id="1909" w:author="Jordan Palmeri" w:date="2025-04-06T17:06:00Z"/>
        </w:trPr>
        <w:tc>
          <w:tcPr>
            <w:tcW w:w="1525" w:type="dxa"/>
            <w:vMerge/>
          </w:tcPr>
          <w:p w14:paraId="0000023D" w14:textId="20AE03B2" w:rsidR="001B276A" w:rsidDel="00746D85" w:rsidRDefault="001B276A">
            <w:pPr>
              <w:widowControl w:val="0"/>
              <w:pBdr>
                <w:top w:val="nil"/>
                <w:left w:val="nil"/>
                <w:bottom w:val="nil"/>
                <w:right w:val="nil"/>
                <w:between w:val="nil"/>
              </w:pBdr>
              <w:spacing w:line="276" w:lineRule="auto"/>
              <w:rPr>
                <w:del w:id="1910" w:author="Jordan Palmeri" w:date="2025-04-06T17:06:00Z"/>
                <w:rFonts w:ascii="Times New Roman" w:hAnsi="Times New Roman"/>
                <w:sz w:val="18"/>
                <w:szCs w:val="18"/>
              </w:rPr>
            </w:pPr>
          </w:p>
        </w:tc>
        <w:tc>
          <w:tcPr>
            <w:tcW w:w="1710" w:type="dxa"/>
          </w:tcPr>
          <w:p w14:paraId="0000023E" w14:textId="3096B94F" w:rsidR="001B276A" w:rsidDel="00746D85" w:rsidRDefault="00000000">
            <w:pPr>
              <w:ind w:right="360"/>
              <w:rPr>
                <w:del w:id="1911" w:author="Jordan Palmeri" w:date="2025-04-06T17:06:00Z"/>
                <w:rFonts w:ascii="Times New Roman" w:hAnsi="Times New Roman"/>
                <w:sz w:val="18"/>
                <w:szCs w:val="18"/>
              </w:rPr>
            </w:pPr>
            <w:del w:id="1912" w:author="Jordan Palmeri" w:date="2025-04-06T17:06:00Z">
              <w:r w:rsidDel="00746D85">
                <w:rPr>
                  <w:rFonts w:ascii="Times New Roman" w:hAnsi="Times New Roman"/>
                  <w:sz w:val="18"/>
                  <w:szCs w:val="18"/>
                </w:rPr>
                <w:delText>Softwood plywood</w:delText>
              </w:r>
            </w:del>
          </w:p>
        </w:tc>
        <w:tc>
          <w:tcPr>
            <w:tcW w:w="1620" w:type="dxa"/>
          </w:tcPr>
          <w:p w14:paraId="0000023F" w14:textId="0F56E5A1" w:rsidR="001B276A" w:rsidDel="00746D85" w:rsidRDefault="00000000">
            <w:pPr>
              <w:ind w:right="360"/>
              <w:rPr>
                <w:del w:id="1913" w:author="Jordan Palmeri" w:date="2025-04-06T17:06:00Z"/>
                <w:rFonts w:ascii="Times New Roman" w:hAnsi="Times New Roman"/>
                <w:sz w:val="18"/>
                <w:szCs w:val="18"/>
              </w:rPr>
            </w:pPr>
            <w:del w:id="1914" w:author="Jordan Palmeri" w:date="2025-04-06T17:06:00Z">
              <w:r w:rsidDel="00746D85">
                <w:rPr>
                  <w:rFonts w:ascii="Times New Roman" w:hAnsi="Times New Roman"/>
                  <w:sz w:val="18"/>
                  <w:szCs w:val="18"/>
                </w:rPr>
                <w:delText>219</w:delText>
              </w:r>
            </w:del>
          </w:p>
        </w:tc>
        <w:tc>
          <w:tcPr>
            <w:tcW w:w="1620" w:type="dxa"/>
          </w:tcPr>
          <w:p w14:paraId="00000240" w14:textId="27C5B9DB" w:rsidR="001B276A" w:rsidDel="00746D85" w:rsidRDefault="00000000">
            <w:pPr>
              <w:ind w:right="360"/>
              <w:rPr>
                <w:del w:id="1915" w:author="Jordan Palmeri" w:date="2025-04-06T17:06:00Z"/>
                <w:rFonts w:ascii="Times New Roman" w:hAnsi="Times New Roman"/>
                <w:sz w:val="18"/>
                <w:szCs w:val="18"/>
              </w:rPr>
            </w:pPr>
            <w:del w:id="1916"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w:delText>
              </w:r>
              <w:r w:rsidDel="00746D85">
                <w:rPr>
                  <w:rFonts w:ascii="Times New Roman" w:hAnsi="Times New Roman"/>
                  <w:sz w:val="18"/>
                  <w:szCs w:val="18"/>
                  <w:vertAlign w:val="superscript"/>
                </w:rPr>
                <w:delText>3</w:delText>
              </w:r>
            </w:del>
          </w:p>
        </w:tc>
        <w:tc>
          <w:tcPr>
            <w:tcW w:w="1530" w:type="dxa"/>
          </w:tcPr>
          <w:p w14:paraId="00000241" w14:textId="6777D71B" w:rsidR="001B276A" w:rsidDel="00746D85" w:rsidRDefault="001B276A">
            <w:pPr>
              <w:ind w:right="360"/>
              <w:rPr>
                <w:del w:id="1917" w:author="Jordan Palmeri" w:date="2025-04-06T17:06:00Z"/>
                <w:rFonts w:ascii="Times New Roman" w:hAnsi="Times New Roman"/>
                <w:sz w:val="18"/>
                <w:szCs w:val="18"/>
              </w:rPr>
            </w:pPr>
          </w:p>
        </w:tc>
        <w:tc>
          <w:tcPr>
            <w:tcW w:w="1350" w:type="dxa"/>
          </w:tcPr>
          <w:p w14:paraId="00000242" w14:textId="7B840AC2" w:rsidR="001B276A" w:rsidDel="00746D85" w:rsidRDefault="001B276A">
            <w:pPr>
              <w:ind w:right="360"/>
              <w:rPr>
                <w:del w:id="1918" w:author="Jordan Palmeri" w:date="2025-04-06T17:06:00Z"/>
                <w:rFonts w:ascii="Times New Roman" w:hAnsi="Times New Roman"/>
                <w:sz w:val="18"/>
                <w:szCs w:val="18"/>
              </w:rPr>
            </w:pPr>
          </w:p>
        </w:tc>
        <w:tc>
          <w:tcPr>
            <w:tcW w:w="1620" w:type="dxa"/>
          </w:tcPr>
          <w:p w14:paraId="00000243" w14:textId="139DC085" w:rsidR="001B276A" w:rsidDel="00746D85" w:rsidRDefault="001B276A">
            <w:pPr>
              <w:ind w:right="360"/>
              <w:rPr>
                <w:del w:id="1919" w:author="Jordan Palmeri" w:date="2025-04-06T17:06:00Z"/>
                <w:rFonts w:ascii="Times New Roman" w:hAnsi="Times New Roman"/>
                <w:sz w:val="18"/>
                <w:szCs w:val="18"/>
              </w:rPr>
            </w:pPr>
          </w:p>
        </w:tc>
      </w:tr>
      <w:tr w:rsidR="001B276A" w:rsidDel="00746D85" w14:paraId="6253389C" w14:textId="4EF2EEBB">
        <w:trPr>
          <w:jc w:val="center"/>
          <w:del w:id="1920" w:author="Jordan Palmeri" w:date="2025-04-06T17:06:00Z"/>
        </w:trPr>
        <w:tc>
          <w:tcPr>
            <w:tcW w:w="1525" w:type="dxa"/>
            <w:vMerge/>
          </w:tcPr>
          <w:p w14:paraId="00000244" w14:textId="6E561A15" w:rsidR="001B276A" w:rsidDel="00746D85" w:rsidRDefault="001B276A">
            <w:pPr>
              <w:widowControl w:val="0"/>
              <w:pBdr>
                <w:top w:val="nil"/>
                <w:left w:val="nil"/>
                <w:bottom w:val="nil"/>
                <w:right w:val="nil"/>
                <w:between w:val="nil"/>
              </w:pBdr>
              <w:spacing w:line="276" w:lineRule="auto"/>
              <w:rPr>
                <w:del w:id="1921" w:author="Jordan Palmeri" w:date="2025-04-06T17:06:00Z"/>
                <w:rFonts w:ascii="Times New Roman" w:hAnsi="Times New Roman"/>
                <w:sz w:val="18"/>
                <w:szCs w:val="18"/>
              </w:rPr>
            </w:pPr>
          </w:p>
        </w:tc>
        <w:tc>
          <w:tcPr>
            <w:tcW w:w="1710" w:type="dxa"/>
          </w:tcPr>
          <w:p w14:paraId="00000245" w14:textId="6F180F54" w:rsidR="001B276A" w:rsidDel="00746D85" w:rsidRDefault="00000000">
            <w:pPr>
              <w:ind w:right="360"/>
              <w:rPr>
                <w:del w:id="1922" w:author="Jordan Palmeri" w:date="2025-04-06T17:06:00Z"/>
                <w:rFonts w:ascii="Times New Roman" w:hAnsi="Times New Roman"/>
                <w:sz w:val="18"/>
                <w:szCs w:val="18"/>
              </w:rPr>
            </w:pPr>
            <w:del w:id="1923" w:author="Jordan Palmeri" w:date="2025-04-06T17:06:00Z">
              <w:r w:rsidDel="00746D85">
                <w:rPr>
                  <w:rFonts w:ascii="Times New Roman" w:hAnsi="Times New Roman"/>
                  <w:sz w:val="18"/>
                  <w:szCs w:val="18"/>
                </w:rPr>
                <w:delText>Oriented Strand Board (OSB)</w:delText>
              </w:r>
            </w:del>
          </w:p>
        </w:tc>
        <w:tc>
          <w:tcPr>
            <w:tcW w:w="1620" w:type="dxa"/>
          </w:tcPr>
          <w:p w14:paraId="00000246" w14:textId="6CEB3262" w:rsidR="001B276A" w:rsidDel="00746D85" w:rsidRDefault="00000000">
            <w:pPr>
              <w:ind w:right="360"/>
              <w:rPr>
                <w:del w:id="1924" w:author="Jordan Palmeri" w:date="2025-04-06T17:06:00Z"/>
                <w:rFonts w:ascii="Times New Roman" w:hAnsi="Times New Roman"/>
                <w:sz w:val="18"/>
                <w:szCs w:val="18"/>
              </w:rPr>
            </w:pPr>
            <w:del w:id="1925" w:author="Jordan Palmeri" w:date="2025-04-06T17:06:00Z">
              <w:r w:rsidDel="00746D85">
                <w:rPr>
                  <w:rFonts w:ascii="Times New Roman" w:hAnsi="Times New Roman"/>
                  <w:sz w:val="18"/>
                  <w:szCs w:val="18"/>
                </w:rPr>
                <w:delText>242</w:delText>
              </w:r>
            </w:del>
          </w:p>
        </w:tc>
        <w:tc>
          <w:tcPr>
            <w:tcW w:w="1620" w:type="dxa"/>
          </w:tcPr>
          <w:p w14:paraId="00000247" w14:textId="29DDB3B2" w:rsidR="001B276A" w:rsidDel="00746D85" w:rsidRDefault="00000000">
            <w:pPr>
              <w:ind w:right="360"/>
              <w:rPr>
                <w:del w:id="1926" w:author="Jordan Palmeri" w:date="2025-04-06T17:06:00Z"/>
                <w:rFonts w:ascii="Times New Roman" w:hAnsi="Times New Roman"/>
                <w:sz w:val="18"/>
                <w:szCs w:val="18"/>
              </w:rPr>
            </w:pPr>
            <w:del w:id="1927" w:author="Jordan Palmeri" w:date="2025-04-06T17:06:00Z">
              <w:r w:rsidDel="00746D85">
                <w:rPr>
                  <w:rFonts w:ascii="Times New Roman" w:hAnsi="Times New Roman"/>
                  <w:sz w:val="18"/>
                  <w:szCs w:val="18"/>
                </w:rPr>
                <w:delText>kg CO</w:delText>
              </w:r>
              <w:r w:rsidDel="00746D85">
                <w:rPr>
                  <w:rFonts w:ascii="Times New Roman" w:hAnsi="Times New Roman"/>
                  <w:sz w:val="18"/>
                  <w:szCs w:val="18"/>
                  <w:vertAlign w:val="subscript"/>
                </w:rPr>
                <w:delText>2</w:delText>
              </w:r>
              <w:r w:rsidDel="00746D85">
                <w:rPr>
                  <w:rFonts w:ascii="Times New Roman" w:hAnsi="Times New Roman"/>
                  <w:sz w:val="18"/>
                  <w:szCs w:val="18"/>
                </w:rPr>
                <w:delText>e/m</w:delText>
              </w:r>
              <w:r w:rsidDel="00746D85">
                <w:rPr>
                  <w:rFonts w:ascii="Times New Roman" w:hAnsi="Times New Roman"/>
                  <w:sz w:val="18"/>
                  <w:szCs w:val="18"/>
                  <w:vertAlign w:val="superscript"/>
                </w:rPr>
                <w:delText>3</w:delText>
              </w:r>
            </w:del>
          </w:p>
        </w:tc>
        <w:tc>
          <w:tcPr>
            <w:tcW w:w="1530" w:type="dxa"/>
          </w:tcPr>
          <w:p w14:paraId="00000248" w14:textId="394372C1" w:rsidR="001B276A" w:rsidDel="00746D85" w:rsidRDefault="001B276A">
            <w:pPr>
              <w:ind w:right="360"/>
              <w:rPr>
                <w:del w:id="1928" w:author="Jordan Palmeri" w:date="2025-04-06T17:06:00Z"/>
                <w:rFonts w:ascii="Times New Roman" w:hAnsi="Times New Roman"/>
                <w:sz w:val="18"/>
                <w:szCs w:val="18"/>
              </w:rPr>
            </w:pPr>
          </w:p>
        </w:tc>
        <w:tc>
          <w:tcPr>
            <w:tcW w:w="1350" w:type="dxa"/>
          </w:tcPr>
          <w:p w14:paraId="00000249" w14:textId="6B962DB4" w:rsidR="001B276A" w:rsidDel="00746D85" w:rsidRDefault="001B276A">
            <w:pPr>
              <w:ind w:right="360"/>
              <w:rPr>
                <w:del w:id="1929" w:author="Jordan Palmeri" w:date="2025-04-06T17:06:00Z"/>
                <w:rFonts w:ascii="Times New Roman" w:hAnsi="Times New Roman"/>
                <w:sz w:val="18"/>
                <w:szCs w:val="18"/>
              </w:rPr>
            </w:pPr>
          </w:p>
        </w:tc>
        <w:tc>
          <w:tcPr>
            <w:tcW w:w="1620" w:type="dxa"/>
          </w:tcPr>
          <w:p w14:paraId="0000024A" w14:textId="7B643930" w:rsidR="001B276A" w:rsidDel="00746D85" w:rsidRDefault="001B276A">
            <w:pPr>
              <w:ind w:right="360"/>
              <w:rPr>
                <w:del w:id="1930" w:author="Jordan Palmeri" w:date="2025-04-06T17:06:00Z"/>
                <w:rFonts w:ascii="Times New Roman" w:hAnsi="Times New Roman"/>
                <w:sz w:val="18"/>
                <w:szCs w:val="18"/>
              </w:rPr>
            </w:pPr>
          </w:p>
        </w:tc>
      </w:tr>
      <w:tr w:rsidR="001B276A" w:rsidDel="00746D85" w14:paraId="2DAFB43B" w14:textId="1C73A825">
        <w:trPr>
          <w:jc w:val="center"/>
          <w:del w:id="1931" w:author="Jordan Palmeri" w:date="2025-04-06T17:06:00Z"/>
        </w:trPr>
        <w:tc>
          <w:tcPr>
            <w:tcW w:w="1525" w:type="dxa"/>
            <w:vMerge w:val="restart"/>
          </w:tcPr>
          <w:p w14:paraId="0000024B" w14:textId="74E643B3" w:rsidR="001B276A" w:rsidDel="00746D85" w:rsidRDefault="00000000">
            <w:pPr>
              <w:ind w:right="360"/>
              <w:rPr>
                <w:del w:id="1932" w:author="Jordan Palmeri" w:date="2025-04-06T17:06:00Z"/>
                <w:rFonts w:ascii="Times New Roman" w:hAnsi="Times New Roman"/>
                <w:sz w:val="18"/>
                <w:szCs w:val="18"/>
              </w:rPr>
            </w:pPr>
            <w:del w:id="1933" w:author="Jordan Palmeri" w:date="2025-04-06T17:06:00Z">
              <w:r w:rsidDel="00746D85">
                <w:rPr>
                  <w:rFonts w:ascii="Times New Roman" w:hAnsi="Times New Roman"/>
                  <w:sz w:val="18"/>
                  <w:szCs w:val="18"/>
                </w:rPr>
                <w:delText>Insulation products</w:delText>
              </w:r>
            </w:del>
          </w:p>
        </w:tc>
        <w:tc>
          <w:tcPr>
            <w:tcW w:w="1710" w:type="dxa"/>
          </w:tcPr>
          <w:p w14:paraId="0000024C" w14:textId="2515C2B8" w:rsidR="001B276A" w:rsidDel="00746D85" w:rsidRDefault="00000000">
            <w:pPr>
              <w:ind w:right="360"/>
              <w:rPr>
                <w:del w:id="1934" w:author="Jordan Palmeri" w:date="2025-04-06T17:06:00Z"/>
                <w:rFonts w:ascii="Times New Roman" w:hAnsi="Times New Roman"/>
                <w:sz w:val="18"/>
                <w:szCs w:val="18"/>
              </w:rPr>
            </w:pPr>
            <w:del w:id="1935" w:author="Jordan Palmeri" w:date="2025-04-06T17:06:00Z">
              <w:r w:rsidDel="00746D85">
                <w:rPr>
                  <w:rFonts w:ascii="Times New Roman" w:hAnsi="Times New Roman"/>
                  <w:sz w:val="18"/>
                  <w:szCs w:val="18"/>
                </w:rPr>
                <w:delText>Expanded polystyrene (EPS)</w:delText>
              </w:r>
            </w:del>
          </w:p>
        </w:tc>
        <w:tc>
          <w:tcPr>
            <w:tcW w:w="1620" w:type="dxa"/>
          </w:tcPr>
          <w:p w14:paraId="0000024D" w14:textId="63928BBD" w:rsidR="001B276A" w:rsidDel="00746D85" w:rsidRDefault="00000000">
            <w:pPr>
              <w:ind w:right="360"/>
              <w:rPr>
                <w:del w:id="1936" w:author="Jordan Palmeri" w:date="2025-04-06T17:06:00Z"/>
                <w:rFonts w:ascii="Times New Roman" w:hAnsi="Times New Roman"/>
                <w:sz w:val="18"/>
                <w:szCs w:val="18"/>
              </w:rPr>
            </w:pPr>
            <w:del w:id="1937" w:author="Jordan Palmeri" w:date="2025-04-06T17:06:00Z">
              <w:r w:rsidDel="00746D85">
                <w:rPr>
                  <w:rFonts w:ascii="Times New Roman" w:hAnsi="Times New Roman"/>
                  <w:sz w:val="18"/>
                  <w:szCs w:val="18"/>
                </w:rPr>
                <w:delText>2.67</w:delText>
              </w:r>
            </w:del>
          </w:p>
        </w:tc>
        <w:tc>
          <w:tcPr>
            <w:tcW w:w="1620" w:type="dxa"/>
          </w:tcPr>
          <w:p w14:paraId="0000024E" w14:textId="252BA966" w:rsidR="001B276A" w:rsidDel="00746D85" w:rsidRDefault="00000000">
            <w:pPr>
              <w:ind w:right="360"/>
              <w:rPr>
                <w:del w:id="1938" w:author="Jordan Palmeri" w:date="2025-04-06T17:06:00Z"/>
                <w:rFonts w:ascii="Times New Roman" w:hAnsi="Times New Roman"/>
                <w:sz w:val="18"/>
                <w:szCs w:val="18"/>
              </w:rPr>
            </w:pPr>
            <w:del w:id="1939" w:author="Jordan Palmeri" w:date="2025-04-06T17:06:00Z">
              <w:r w:rsidDel="00746D85">
                <w:rPr>
                  <w:rFonts w:ascii="Times New Roman" w:hAnsi="Times New Roman"/>
                  <w:sz w:val="18"/>
                  <w:szCs w:val="18"/>
                </w:rPr>
                <w:delText>1 m</w:delText>
              </w:r>
              <w:r w:rsidDel="00746D85">
                <w:rPr>
                  <w:rFonts w:ascii="Times New Roman" w:hAnsi="Times New Roman"/>
                  <w:sz w:val="18"/>
                  <w:szCs w:val="18"/>
                  <w:vertAlign w:val="superscript"/>
                </w:rPr>
                <w:delText>2</w:delText>
              </w:r>
              <w:r w:rsidDel="00746D85">
                <w:rPr>
                  <w:rFonts w:ascii="Times New Roman" w:hAnsi="Times New Roman"/>
                  <w:sz w:val="18"/>
                  <w:szCs w:val="18"/>
                </w:rPr>
                <w:delText xml:space="preserve"> @ RSI-1</w:delText>
              </w:r>
            </w:del>
          </w:p>
        </w:tc>
        <w:tc>
          <w:tcPr>
            <w:tcW w:w="1530" w:type="dxa"/>
          </w:tcPr>
          <w:p w14:paraId="0000024F" w14:textId="170E6940" w:rsidR="001B276A" w:rsidDel="00746D85" w:rsidRDefault="001B276A">
            <w:pPr>
              <w:ind w:right="360"/>
              <w:rPr>
                <w:del w:id="1940" w:author="Jordan Palmeri" w:date="2025-04-06T17:06:00Z"/>
                <w:rFonts w:ascii="Times New Roman" w:hAnsi="Times New Roman"/>
                <w:sz w:val="18"/>
                <w:szCs w:val="18"/>
              </w:rPr>
            </w:pPr>
          </w:p>
        </w:tc>
        <w:tc>
          <w:tcPr>
            <w:tcW w:w="1350" w:type="dxa"/>
          </w:tcPr>
          <w:p w14:paraId="00000250" w14:textId="1EE882C3" w:rsidR="001B276A" w:rsidDel="00746D85" w:rsidRDefault="001B276A">
            <w:pPr>
              <w:ind w:right="360"/>
              <w:rPr>
                <w:del w:id="1941" w:author="Jordan Palmeri" w:date="2025-04-06T17:06:00Z"/>
                <w:rFonts w:ascii="Times New Roman" w:hAnsi="Times New Roman"/>
                <w:sz w:val="18"/>
                <w:szCs w:val="18"/>
              </w:rPr>
            </w:pPr>
          </w:p>
        </w:tc>
        <w:tc>
          <w:tcPr>
            <w:tcW w:w="1620" w:type="dxa"/>
          </w:tcPr>
          <w:p w14:paraId="00000251" w14:textId="58ED2364" w:rsidR="001B276A" w:rsidDel="00746D85" w:rsidRDefault="001B276A">
            <w:pPr>
              <w:ind w:right="360"/>
              <w:rPr>
                <w:del w:id="1942" w:author="Jordan Palmeri" w:date="2025-04-06T17:06:00Z"/>
                <w:rFonts w:ascii="Times New Roman" w:hAnsi="Times New Roman"/>
                <w:sz w:val="18"/>
                <w:szCs w:val="18"/>
              </w:rPr>
            </w:pPr>
          </w:p>
        </w:tc>
      </w:tr>
      <w:tr w:rsidR="001B276A" w:rsidDel="00746D85" w14:paraId="48A20311" w14:textId="778911CE">
        <w:trPr>
          <w:jc w:val="center"/>
          <w:del w:id="1943" w:author="Jordan Palmeri" w:date="2025-04-06T17:06:00Z"/>
        </w:trPr>
        <w:tc>
          <w:tcPr>
            <w:tcW w:w="1525" w:type="dxa"/>
            <w:vMerge/>
          </w:tcPr>
          <w:p w14:paraId="00000252" w14:textId="1C064DBD" w:rsidR="001B276A" w:rsidDel="00746D85" w:rsidRDefault="001B276A">
            <w:pPr>
              <w:widowControl w:val="0"/>
              <w:pBdr>
                <w:top w:val="nil"/>
                <w:left w:val="nil"/>
                <w:bottom w:val="nil"/>
                <w:right w:val="nil"/>
                <w:between w:val="nil"/>
              </w:pBdr>
              <w:spacing w:line="276" w:lineRule="auto"/>
              <w:rPr>
                <w:del w:id="1944" w:author="Jordan Palmeri" w:date="2025-04-06T17:06:00Z"/>
                <w:rFonts w:ascii="Times New Roman" w:hAnsi="Times New Roman"/>
                <w:sz w:val="18"/>
                <w:szCs w:val="18"/>
              </w:rPr>
            </w:pPr>
          </w:p>
        </w:tc>
        <w:tc>
          <w:tcPr>
            <w:tcW w:w="1710" w:type="dxa"/>
          </w:tcPr>
          <w:p w14:paraId="00000253" w14:textId="2C7A5E70" w:rsidR="001B276A" w:rsidDel="00746D85" w:rsidRDefault="00000000">
            <w:pPr>
              <w:ind w:right="360"/>
              <w:rPr>
                <w:del w:id="1945" w:author="Jordan Palmeri" w:date="2025-04-06T17:06:00Z"/>
                <w:rFonts w:ascii="Times New Roman" w:hAnsi="Times New Roman"/>
                <w:sz w:val="18"/>
                <w:szCs w:val="18"/>
              </w:rPr>
            </w:pPr>
            <w:del w:id="1946" w:author="Jordan Palmeri" w:date="2025-04-06T17:06:00Z">
              <w:r w:rsidDel="00746D85">
                <w:rPr>
                  <w:rFonts w:ascii="Times New Roman" w:hAnsi="Times New Roman"/>
                  <w:sz w:val="18"/>
                  <w:szCs w:val="18"/>
                </w:rPr>
                <w:delText>Polyiso - wall</w:delText>
              </w:r>
            </w:del>
          </w:p>
        </w:tc>
        <w:tc>
          <w:tcPr>
            <w:tcW w:w="1620" w:type="dxa"/>
          </w:tcPr>
          <w:p w14:paraId="00000254" w14:textId="3E095022" w:rsidR="001B276A" w:rsidDel="00746D85" w:rsidRDefault="00000000">
            <w:pPr>
              <w:ind w:right="360"/>
              <w:rPr>
                <w:del w:id="1947" w:author="Jordan Palmeri" w:date="2025-04-06T17:06:00Z"/>
                <w:rFonts w:ascii="Times New Roman" w:hAnsi="Times New Roman"/>
                <w:sz w:val="18"/>
                <w:szCs w:val="18"/>
              </w:rPr>
            </w:pPr>
            <w:del w:id="1948" w:author="Jordan Palmeri" w:date="2025-04-06T17:06:00Z">
              <w:r w:rsidDel="00746D85">
                <w:rPr>
                  <w:rFonts w:ascii="Times New Roman" w:hAnsi="Times New Roman"/>
                  <w:sz w:val="18"/>
                  <w:szCs w:val="18"/>
                </w:rPr>
                <w:delText>4.19</w:delText>
              </w:r>
            </w:del>
          </w:p>
        </w:tc>
        <w:tc>
          <w:tcPr>
            <w:tcW w:w="1620" w:type="dxa"/>
          </w:tcPr>
          <w:p w14:paraId="00000255" w14:textId="1F8C55D2" w:rsidR="001B276A" w:rsidDel="00746D85" w:rsidRDefault="00000000">
            <w:pPr>
              <w:ind w:right="360"/>
              <w:rPr>
                <w:del w:id="1949" w:author="Jordan Palmeri" w:date="2025-04-06T17:06:00Z"/>
                <w:rFonts w:ascii="Times New Roman" w:hAnsi="Times New Roman"/>
                <w:sz w:val="18"/>
                <w:szCs w:val="18"/>
              </w:rPr>
            </w:pPr>
            <w:del w:id="1950" w:author="Jordan Palmeri" w:date="2025-04-06T17:06:00Z">
              <w:r w:rsidDel="00746D85">
                <w:rPr>
                  <w:rFonts w:ascii="Times New Roman" w:hAnsi="Times New Roman"/>
                  <w:sz w:val="18"/>
                  <w:szCs w:val="18"/>
                </w:rPr>
                <w:delText>1 m</w:delText>
              </w:r>
              <w:r w:rsidDel="00746D85">
                <w:rPr>
                  <w:rFonts w:ascii="Times New Roman" w:hAnsi="Times New Roman"/>
                  <w:sz w:val="18"/>
                  <w:szCs w:val="18"/>
                  <w:vertAlign w:val="superscript"/>
                </w:rPr>
                <w:delText>2</w:delText>
              </w:r>
              <w:r w:rsidDel="00746D85">
                <w:rPr>
                  <w:rFonts w:ascii="Times New Roman" w:hAnsi="Times New Roman"/>
                  <w:sz w:val="18"/>
                  <w:szCs w:val="18"/>
                </w:rPr>
                <w:delText xml:space="preserve"> @ RSI-1</w:delText>
              </w:r>
            </w:del>
          </w:p>
        </w:tc>
        <w:tc>
          <w:tcPr>
            <w:tcW w:w="1530" w:type="dxa"/>
          </w:tcPr>
          <w:p w14:paraId="00000256" w14:textId="65C52CAF" w:rsidR="001B276A" w:rsidDel="00746D85" w:rsidRDefault="001B276A">
            <w:pPr>
              <w:ind w:right="360"/>
              <w:rPr>
                <w:del w:id="1951" w:author="Jordan Palmeri" w:date="2025-04-06T17:06:00Z"/>
                <w:rFonts w:ascii="Times New Roman" w:hAnsi="Times New Roman"/>
                <w:sz w:val="18"/>
                <w:szCs w:val="18"/>
              </w:rPr>
            </w:pPr>
          </w:p>
        </w:tc>
        <w:tc>
          <w:tcPr>
            <w:tcW w:w="1350" w:type="dxa"/>
          </w:tcPr>
          <w:p w14:paraId="00000257" w14:textId="585015C8" w:rsidR="001B276A" w:rsidDel="00746D85" w:rsidRDefault="001B276A">
            <w:pPr>
              <w:ind w:right="360"/>
              <w:rPr>
                <w:del w:id="1952" w:author="Jordan Palmeri" w:date="2025-04-06T17:06:00Z"/>
                <w:rFonts w:ascii="Times New Roman" w:hAnsi="Times New Roman"/>
                <w:sz w:val="18"/>
                <w:szCs w:val="18"/>
              </w:rPr>
            </w:pPr>
          </w:p>
        </w:tc>
        <w:tc>
          <w:tcPr>
            <w:tcW w:w="1620" w:type="dxa"/>
          </w:tcPr>
          <w:p w14:paraId="00000258" w14:textId="13607C31" w:rsidR="001B276A" w:rsidDel="00746D85" w:rsidRDefault="001B276A">
            <w:pPr>
              <w:ind w:right="360"/>
              <w:rPr>
                <w:del w:id="1953" w:author="Jordan Palmeri" w:date="2025-04-06T17:06:00Z"/>
                <w:rFonts w:ascii="Times New Roman" w:hAnsi="Times New Roman"/>
                <w:sz w:val="18"/>
                <w:szCs w:val="18"/>
              </w:rPr>
            </w:pPr>
          </w:p>
        </w:tc>
      </w:tr>
      <w:tr w:rsidR="001B276A" w:rsidDel="00746D85" w14:paraId="0A5C6F88" w14:textId="03F64DB6">
        <w:trPr>
          <w:jc w:val="center"/>
          <w:del w:id="1954" w:author="Jordan Palmeri" w:date="2025-04-06T17:06:00Z"/>
        </w:trPr>
        <w:tc>
          <w:tcPr>
            <w:tcW w:w="1525" w:type="dxa"/>
            <w:vMerge/>
          </w:tcPr>
          <w:p w14:paraId="00000259" w14:textId="607CF9E7" w:rsidR="001B276A" w:rsidDel="00746D85" w:rsidRDefault="001B276A">
            <w:pPr>
              <w:widowControl w:val="0"/>
              <w:pBdr>
                <w:top w:val="nil"/>
                <w:left w:val="nil"/>
                <w:bottom w:val="nil"/>
                <w:right w:val="nil"/>
                <w:between w:val="nil"/>
              </w:pBdr>
              <w:spacing w:line="276" w:lineRule="auto"/>
              <w:rPr>
                <w:del w:id="1955" w:author="Jordan Palmeri" w:date="2025-04-06T17:06:00Z"/>
                <w:rFonts w:ascii="Times New Roman" w:hAnsi="Times New Roman"/>
                <w:sz w:val="18"/>
                <w:szCs w:val="18"/>
              </w:rPr>
            </w:pPr>
          </w:p>
        </w:tc>
        <w:tc>
          <w:tcPr>
            <w:tcW w:w="1710" w:type="dxa"/>
          </w:tcPr>
          <w:p w14:paraId="0000025A" w14:textId="58CF290E" w:rsidR="001B276A" w:rsidDel="00746D85" w:rsidRDefault="00000000">
            <w:pPr>
              <w:ind w:right="360"/>
              <w:rPr>
                <w:del w:id="1956" w:author="Jordan Palmeri" w:date="2025-04-06T17:06:00Z"/>
                <w:rFonts w:ascii="Times New Roman" w:hAnsi="Times New Roman"/>
                <w:sz w:val="18"/>
                <w:szCs w:val="18"/>
              </w:rPr>
            </w:pPr>
            <w:del w:id="1957" w:author="Jordan Palmeri" w:date="2025-04-06T17:06:00Z">
              <w:r w:rsidDel="00746D85">
                <w:rPr>
                  <w:rFonts w:ascii="Times New Roman" w:hAnsi="Times New Roman"/>
                  <w:sz w:val="18"/>
                  <w:szCs w:val="18"/>
                </w:rPr>
                <w:delText xml:space="preserve">Polyiso – roof – GRF facer </w:delText>
              </w:r>
            </w:del>
          </w:p>
        </w:tc>
        <w:tc>
          <w:tcPr>
            <w:tcW w:w="1620" w:type="dxa"/>
          </w:tcPr>
          <w:p w14:paraId="0000025B" w14:textId="6BC3E1C4" w:rsidR="001B276A" w:rsidDel="00746D85" w:rsidRDefault="00000000">
            <w:pPr>
              <w:ind w:right="360"/>
              <w:rPr>
                <w:del w:id="1958" w:author="Jordan Palmeri" w:date="2025-04-06T17:06:00Z"/>
                <w:rFonts w:ascii="Times New Roman" w:hAnsi="Times New Roman"/>
                <w:sz w:val="18"/>
                <w:szCs w:val="18"/>
              </w:rPr>
            </w:pPr>
            <w:del w:id="1959" w:author="Jordan Palmeri" w:date="2025-04-06T17:06:00Z">
              <w:r w:rsidDel="00746D85">
                <w:rPr>
                  <w:rFonts w:ascii="Times New Roman" w:hAnsi="Times New Roman"/>
                  <w:sz w:val="18"/>
                  <w:szCs w:val="18"/>
                </w:rPr>
                <w:delText>2.20</w:delText>
              </w:r>
            </w:del>
          </w:p>
        </w:tc>
        <w:tc>
          <w:tcPr>
            <w:tcW w:w="1620" w:type="dxa"/>
          </w:tcPr>
          <w:p w14:paraId="0000025C" w14:textId="35D6A274" w:rsidR="001B276A" w:rsidDel="00746D85" w:rsidRDefault="00000000">
            <w:pPr>
              <w:ind w:right="360"/>
              <w:rPr>
                <w:del w:id="1960" w:author="Jordan Palmeri" w:date="2025-04-06T17:06:00Z"/>
                <w:rFonts w:ascii="Times New Roman" w:hAnsi="Times New Roman"/>
                <w:sz w:val="18"/>
                <w:szCs w:val="18"/>
              </w:rPr>
            </w:pPr>
            <w:del w:id="1961" w:author="Jordan Palmeri" w:date="2025-04-06T17:06:00Z">
              <w:r w:rsidDel="00746D85">
                <w:rPr>
                  <w:rFonts w:ascii="Times New Roman" w:hAnsi="Times New Roman"/>
                  <w:sz w:val="18"/>
                  <w:szCs w:val="18"/>
                </w:rPr>
                <w:delText>1 m</w:delText>
              </w:r>
              <w:r w:rsidDel="00746D85">
                <w:rPr>
                  <w:rFonts w:ascii="Times New Roman" w:hAnsi="Times New Roman"/>
                  <w:sz w:val="18"/>
                  <w:szCs w:val="18"/>
                  <w:vertAlign w:val="superscript"/>
                </w:rPr>
                <w:delText>2</w:delText>
              </w:r>
              <w:r w:rsidDel="00746D85">
                <w:rPr>
                  <w:rFonts w:ascii="Times New Roman" w:hAnsi="Times New Roman"/>
                  <w:sz w:val="18"/>
                  <w:szCs w:val="18"/>
                </w:rPr>
                <w:delText xml:space="preserve"> @ RSI-1</w:delText>
              </w:r>
            </w:del>
          </w:p>
        </w:tc>
        <w:tc>
          <w:tcPr>
            <w:tcW w:w="1530" w:type="dxa"/>
          </w:tcPr>
          <w:p w14:paraId="0000025D" w14:textId="06231084" w:rsidR="001B276A" w:rsidDel="00746D85" w:rsidRDefault="001B276A">
            <w:pPr>
              <w:ind w:right="360"/>
              <w:rPr>
                <w:del w:id="1962" w:author="Jordan Palmeri" w:date="2025-04-06T17:06:00Z"/>
                <w:rFonts w:ascii="Times New Roman" w:hAnsi="Times New Roman"/>
                <w:sz w:val="18"/>
                <w:szCs w:val="18"/>
              </w:rPr>
            </w:pPr>
          </w:p>
        </w:tc>
        <w:tc>
          <w:tcPr>
            <w:tcW w:w="1350" w:type="dxa"/>
          </w:tcPr>
          <w:p w14:paraId="0000025E" w14:textId="0A3D47B0" w:rsidR="001B276A" w:rsidDel="00746D85" w:rsidRDefault="001B276A">
            <w:pPr>
              <w:ind w:right="360"/>
              <w:rPr>
                <w:del w:id="1963" w:author="Jordan Palmeri" w:date="2025-04-06T17:06:00Z"/>
                <w:rFonts w:ascii="Times New Roman" w:hAnsi="Times New Roman"/>
                <w:sz w:val="18"/>
                <w:szCs w:val="18"/>
              </w:rPr>
            </w:pPr>
          </w:p>
        </w:tc>
        <w:tc>
          <w:tcPr>
            <w:tcW w:w="1620" w:type="dxa"/>
          </w:tcPr>
          <w:p w14:paraId="0000025F" w14:textId="6BF3D319" w:rsidR="001B276A" w:rsidDel="00746D85" w:rsidRDefault="001B276A">
            <w:pPr>
              <w:ind w:right="360"/>
              <w:rPr>
                <w:del w:id="1964" w:author="Jordan Palmeri" w:date="2025-04-06T17:06:00Z"/>
                <w:rFonts w:ascii="Times New Roman" w:hAnsi="Times New Roman"/>
                <w:sz w:val="18"/>
                <w:szCs w:val="18"/>
              </w:rPr>
            </w:pPr>
          </w:p>
        </w:tc>
      </w:tr>
      <w:tr w:rsidR="001B276A" w:rsidDel="00746D85" w14:paraId="172F6B68" w14:textId="7678BA58">
        <w:trPr>
          <w:jc w:val="center"/>
          <w:del w:id="1965" w:author="Jordan Palmeri" w:date="2025-04-06T17:06:00Z"/>
        </w:trPr>
        <w:tc>
          <w:tcPr>
            <w:tcW w:w="1525" w:type="dxa"/>
            <w:vMerge/>
          </w:tcPr>
          <w:p w14:paraId="00000260" w14:textId="1B0FFAB0" w:rsidR="001B276A" w:rsidDel="00746D85" w:rsidRDefault="001B276A">
            <w:pPr>
              <w:widowControl w:val="0"/>
              <w:pBdr>
                <w:top w:val="nil"/>
                <w:left w:val="nil"/>
                <w:bottom w:val="nil"/>
                <w:right w:val="nil"/>
                <w:between w:val="nil"/>
              </w:pBdr>
              <w:spacing w:line="276" w:lineRule="auto"/>
              <w:rPr>
                <w:del w:id="1966" w:author="Jordan Palmeri" w:date="2025-04-06T17:06:00Z"/>
                <w:rFonts w:ascii="Times New Roman" w:hAnsi="Times New Roman"/>
                <w:sz w:val="18"/>
                <w:szCs w:val="18"/>
              </w:rPr>
            </w:pPr>
          </w:p>
        </w:tc>
        <w:tc>
          <w:tcPr>
            <w:tcW w:w="1710" w:type="dxa"/>
          </w:tcPr>
          <w:p w14:paraId="00000261" w14:textId="5890EA68" w:rsidR="001B276A" w:rsidDel="00746D85" w:rsidRDefault="00000000">
            <w:pPr>
              <w:ind w:right="360"/>
              <w:rPr>
                <w:del w:id="1967" w:author="Jordan Palmeri" w:date="2025-04-06T17:06:00Z"/>
                <w:rFonts w:ascii="Times New Roman" w:hAnsi="Times New Roman"/>
                <w:sz w:val="18"/>
                <w:szCs w:val="18"/>
              </w:rPr>
            </w:pPr>
            <w:del w:id="1968" w:author="Jordan Palmeri" w:date="2025-04-06T17:06:00Z">
              <w:r w:rsidDel="00746D85">
                <w:rPr>
                  <w:rFonts w:ascii="Times New Roman" w:hAnsi="Times New Roman"/>
                  <w:sz w:val="18"/>
                  <w:szCs w:val="18"/>
                </w:rPr>
                <w:delText xml:space="preserve">Polyiso – roof – CFG facer </w:delText>
              </w:r>
            </w:del>
          </w:p>
        </w:tc>
        <w:tc>
          <w:tcPr>
            <w:tcW w:w="1620" w:type="dxa"/>
          </w:tcPr>
          <w:p w14:paraId="00000262" w14:textId="4DCF60A5" w:rsidR="001B276A" w:rsidDel="00746D85" w:rsidRDefault="00000000">
            <w:pPr>
              <w:ind w:right="360"/>
              <w:rPr>
                <w:del w:id="1969" w:author="Jordan Palmeri" w:date="2025-04-06T17:06:00Z"/>
                <w:rFonts w:ascii="Times New Roman" w:hAnsi="Times New Roman"/>
                <w:sz w:val="18"/>
                <w:szCs w:val="18"/>
              </w:rPr>
            </w:pPr>
            <w:del w:id="1970" w:author="Jordan Palmeri" w:date="2025-04-06T17:06:00Z">
              <w:r w:rsidDel="00746D85">
                <w:rPr>
                  <w:rFonts w:ascii="Times New Roman" w:hAnsi="Times New Roman"/>
                  <w:sz w:val="18"/>
                  <w:szCs w:val="18"/>
                </w:rPr>
                <w:delText>3.04</w:delText>
              </w:r>
            </w:del>
          </w:p>
        </w:tc>
        <w:tc>
          <w:tcPr>
            <w:tcW w:w="1620" w:type="dxa"/>
          </w:tcPr>
          <w:p w14:paraId="00000263" w14:textId="6DCB882E" w:rsidR="001B276A" w:rsidDel="00746D85" w:rsidRDefault="00000000">
            <w:pPr>
              <w:ind w:right="360"/>
              <w:rPr>
                <w:del w:id="1971" w:author="Jordan Palmeri" w:date="2025-04-06T17:06:00Z"/>
                <w:rFonts w:ascii="Times New Roman" w:hAnsi="Times New Roman"/>
                <w:sz w:val="18"/>
                <w:szCs w:val="18"/>
              </w:rPr>
            </w:pPr>
            <w:del w:id="1972" w:author="Jordan Palmeri" w:date="2025-04-06T17:06:00Z">
              <w:r w:rsidDel="00746D85">
                <w:rPr>
                  <w:rFonts w:ascii="Times New Roman" w:hAnsi="Times New Roman"/>
                  <w:sz w:val="18"/>
                  <w:szCs w:val="18"/>
                </w:rPr>
                <w:delText>1 m</w:delText>
              </w:r>
              <w:r w:rsidDel="00746D85">
                <w:rPr>
                  <w:rFonts w:ascii="Times New Roman" w:hAnsi="Times New Roman"/>
                  <w:sz w:val="18"/>
                  <w:szCs w:val="18"/>
                  <w:vertAlign w:val="superscript"/>
                </w:rPr>
                <w:delText>2</w:delText>
              </w:r>
              <w:r w:rsidDel="00746D85">
                <w:rPr>
                  <w:rFonts w:ascii="Times New Roman" w:hAnsi="Times New Roman"/>
                  <w:sz w:val="18"/>
                  <w:szCs w:val="18"/>
                </w:rPr>
                <w:delText xml:space="preserve"> @ RSI-1</w:delText>
              </w:r>
            </w:del>
          </w:p>
        </w:tc>
        <w:tc>
          <w:tcPr>
            <w:tcW w:w="1530" w:type="dxa"/>
          </w:tcPr>
          <w:p w14:paraId="00000264" w14:textId="34344C3D" w:rsidR="001B276A" w:rsidDel="00746D85" w:rsidRDefault="001B276A">
            <w:pPr>
              <w:ind w:right="360"/>
              <w:rPr>
                <w:del w:id="1973" w:author="Jordan Palmeri" w:date="2025-04-06T17:06:00Z"/>
                <w:rFonts w:ascii="Times New Roman" w:hAnsi="Times New Roman"/>
                <w:sz w:val="18"/>
                <w:szCs w:val="18"/>
              </w:rPr>
            </w:pPr>
          </w:p>
        </w:tc>
        <w:tc>
          <w:tcPr>
            <w:tcW w:w="1350" w:type="dxa"/>
          </w:tcPr>
          <w:p w14:paraId="00000265" w14:textId="555D9FD8" w:rsidR="001B276A" w:rsidDel="00746D85" w:rsidRDefault="001B276A">
            <w:pPr>
              <w:ind w:right="360"/>
              <w:rPr>
                <w:del w:id="1974" w:author="Jordan Palmeri" w:date="2025-04-06T17:06:00Z"/>
                <w:rFonts w:ascii="Times New Roman" w:hAnsi="Times New Roman"/>
                <w:sz w:val="18"/>
                <w:szCs w:val="18"/>
              </w:rPr>
            </w:pPr>
          </w:p>
        </w:tc>
        <w:tc>
          <w:tcPr>
            <w:tcW w:w="1620" w:type="dxa"/>
          </w:tcPr>
          <w:p w14:paraId="00000266" w14:textId="03C9F997" w:rsidR="001B276A" w:rsidDel="00746D85" w:rsidRDefault="001B276A">
            <w:pPr>
              <w:ind w:right="360"/>
              <w:rPr>
                <w:del w:id="1975" w:author="Jordan Palmeri" w:date="2025-04-06T17:06:00Z"/>
                <w:rFonts w:ascii="Times New Roman" w:hAnsi="Times New Roman"/>
                <w:sz w:val="18"/>
                <w:szCs w:val="18"/>
              </w:rPr>
            </w:pPr>
          </w:p>
        </w:tc>
      </w:tr>
      <w:tr w:rsidR="001B276A" w:rsidDel="00746D85" w14:paraId="113834B3" w14:textId="7694AA5C">
        <w:trPr>
          <w:jc w:val="center"/>
          <w:del w:id="1976" w:author="Jordan Palmeri" w:date="2025-04-06T17:06:00Z"/>
        </w:trPr>
        <w:tc>
          <w:tcPr>
            <w:tcW w:w="1525" w:type="dxa"/>
            <w:vMerge/>
          </w:tcPr>
          <w:p w14:paraId="00000267" w14:textId="1091AD6B" w:rsidR="001B276A" w:rsidDel="00746D85" w:rsidRDefault="001B276A">
            <w:pPr>
              <w:widowControl w:val="0"/>
              <w:pBdr>
                <w:top w:val="nil"/>
                <w:left w:val="nil"/>
                <w:bottom w:val="nil"/>
                <w:right w:val="nil"/>
                <w:between w:val="nil"/>
              </w:pBdr>
              <w:spacing w:line="276" w:lineRule="auto"/>
              <w:rPr>
                <w:del w:id="1977" w:author="Jordan Palmeri" w:date="2025-04-06T17:06:00Z"/>
                <w:rFonts w:ascii="Times New Roman" w:hAnsi="Times New Roman"/>
                <w:sz w:val="18"/>
                <w:szCs w:val="18"/>
              </w:rPr>
            </w:pPr>
          </w:p>
        </w:tc>
        <w:tc>
          <w:tcPr>
            <w:tcW w:w="1710" w:type="dxa"/>
          </w:tcPr>
          <w:p w14:paraId="00000268" w14:textId="5D43E9B5" w:rsidR="001B276A" w:rsidDel="00746D85" w:rsidRDefault="00000000">
            <w:pPr>
              <w:ind w:right="360"/>
              <w:rPr>
                <w:del w:id="1978" w:author="Jordan Palmeri" w:date="2025-04-06T17:06:00Z"/>
                <w:rFonts w:ascii="Times New Roman" w:hAnsi="Times New Roman"/>
                <w:sz w:val="18"/>
                <w:szCs w:val="18"/>
              </w:rPr>
            </w:pPr>
            <w:del w:id="1979" w:author="Jordan Palmeri" w:date="2025-04-06T17:06:00Z">
              <w:r w:rsidDel="00746D85">
                <w:rPr>
                  <w:rFonts w:ascii="Times New Roman" w:hAnsi="Times New Roman"/>
                  <w:sz w:val="18"/>
                  <w:szCs w:val="18"/>
                </w:rPr>
                <w:delText>Extruded polystyrene (XPS)</w:delText>
              </w:r>
            </w:del>
          </w:p>
        </w:tc>
        <w:tc>
          <w:tcPr>
            <w:tcW w:w="1620" w:type="dxa"/>
          </w:tcPr>
          <w:p w14:paraId="00000269" w14:textId="1BEA7F69" w:rsidR="001B276A" w:rsidDel="00746D85" w:rsidRDefault="00000000">
            <w:pPr>
              <w:ind w:right="360"/>
              <w:rPr>
                <w:del w:id="1980" w:author="Jordan Palmeri" w:date="2025-04-06T17:06:00Z"/>
                <w:rFonts w:ascii="Times New Roman" w:hAnsi="Times New Roman"/>
                <w:sz w:val="18"/>
                <w:szCs w:val="18"/>
              </w:rPr>
            </w:pPr>
            <w:del w:id="1981" w:author="Jordan Palmeri" w:date="2025-04-06T17:06:00Z">
              <w:r w:rsidDel="00746D85">
                <w:rPr>
                  <w:rFonts w:ascii="Times New Roman" w:hAnsi="Times New Roman"/>
                  <w:sz w:val="18"/>
                  <w:szCs w:val="18"/>
                </w:rPr>
                <w:delText>41</w:delText>
              </w:r>
            </w:del>
          </w:p>
        </w:tc>
        <w:tc>
          <w:tcPr>
            <w:tcW w:w="1620" w:type="dxa"/>
          </w:tcPr>
          <w:p w14:paraId="0000026A" w14:textId="4E525C2C" w:rsidR="001B276A" w:rsidDel="00746D85" w:rsidRDefault="00000000">
            <w:pPr>
              <w:ind w:right="360"/>
              <w:rPr>
                <w:del w:id="1982" w:author="Jordan Palmeri" w:date="2025-04-06T17:06:00Z"/>
                <w:rFonts w:ascii="Times New Roman" w:hAnsi="Times New Roman"/>
                <w:sz w:val="18"/>
                <w:szCs w:val="18"/>
              </w:rPr>
            </w:pPr>
            <w:del w:id="1983" w:author="Jordan Palmeri" w:date="2025-04-06T17:06:00Z">
              <w:r w:rsidDel="00746D85">
                <w:rPr>
                  <w:rFonts w:ascii="Times New Roman" w:hAnsi="Times New Roman"/>
                  <w:sz w:val="18"/>
                  <w:szCs w:val="18"/>
                </w:rPr>
                <w:delText>1 m</w:delText>
              </w:r>
              <w:r w:rsidDel="00746D85">
                <w:rPr>
                  <w:rFonts w:ascii="Times New Roman" w:hAnsi="Times New Roman"/>
                  <w:sz w:val="18"/>
                  <w:szCs w:val="18"/>
                  <w:vertAlign w:val="superscript"/>
                </w:rPr>
                <w:delText>2</w:delText>
              </w:r>
              <w:r w:rsidDel="00746D85">
                <w:rPr>
                  <w:rFonts w:ascii="Times New Roman" w:hAnsi="Times New Roman"/>
                  <w:sz w:val="18"/>
                  <w:szCs w:val="18"/>
                </w:rPr>
                <w:delText xml:space="preserve"> @ RSI-1</w:delText>
              </w:r>
            </w:del>
          </w:p>
        </w:tc>
        <w:tc>
          <w:tcPr>
            <w:tcW w:w="1530" w:type="dxa"/>
          </w:tcPr>
          <w:p w14:paraId="0000026B" w14:textId="48A6E458" w:rsidR="001B276A" w:rsidDel="00746D85" w:rsidRDefault="001B276A">
            <w:pPr>
              <w:ind w:right="360"/>
              <w:rPr>
                <w:del w:id="1984" w:author="Jordan Palmeri" w:date="2025-04-06T17:06:00Z"/>
                <w:rFonts w:ascii="Times New Roman" w:hAnsi="Times New Roman"/>
                <w:sz w:val="18"/>
                <w:szCs w:val="18"/>
              </w:rPr>
            </w:pPr>
          </w:p>
        </w:tc>
        <w:tc>
          <w:tcPr>
            <w:tcW w:w="1350" w:type="dxa"/>
          </w:tcPr>
          <w:p w14:paraId="0000026C" w14:textId="4592CE13" w:rsidR="001B276A" w:rsidDel="00746D85" w:rsidRDefault="001B276A">
            <w:pPr>
              <w:ind w:right="360"/>
              <w:rPr>
                <w:del w:id="1985" w:author="Jordan Palmeri" w:date="2025-04-06T17:06:00Z"/>
                <w:rFonts w:ascii="Times New Roman" w:hAnsi="Times New Roman"/>
                <w:sz w:val="18"/>
                <w:szCs w:val="18"/>
              </w:rPr>
            </w:pPr>
          </w:p>
        </w:tc>
        <w:tc>
          <w:tcPr>
            <w:tcW w:w="1620" w:type="dxa"/>
          </w:tcPr>
          <w:p w14:paraId="0000026D" w14:textId="2BF87B08" w:rsidR="001B276A" w:rsidDel="00746D85" w:rsidRDefault="001B276A">
            <w:pPr>
              <w:ind w:right="360"/>
              <w:rPr>
                <w:del w:id="1986" w:author="Jordan Palmeri" w:date="2025-04-06T17:06:00Z"/>
                <w:rFonts w:ascii="Times New Roman" w:hAnsi="Times New Roman"/>
                <w:sz w:val="18"/>
                <w:szCs w:val="18"/>
              </w:rPr>
            </w:pPr>
          </w:p>
        </w:tc>
      </w:tr>
      <w:tr w:rsidR="001B276A" w:rsidDel="00746D85" w14:paraId="344A682E" w14:textId="55877CE4">
        <w:trPr>
          <w:jc w:val="center"/>
          <w:del w:id="1987" w:author="Jordan Palmeri" w:date="2025-04-06T17:06:00Z"/>
        </w:trPr>
        <w:tc>
          <w:tcPr>
            <w:tcW w:w="1525" w:type="dxa"/>
            <w:vMerge/>
          </w:tcPr>
          <w:p w14:paraId="0000026E" w14:textId="40587E10" w:rsidR="001B276A" w:rsidDel="00746D85" w:rsidRDefault="001B276A">
            <w:pPr>
              <w:widowControl w:val="0"/>
              <w:pBdr>
                <w:top w:val="nil"/>
                <w:left w:val="nil"/>
                <w:bottom w:val="nil"/>
                <w:right w:val="nil"/>
                <w:between w:val="nil"/>
              </w:pBdr>
              <w:spacing w:line="276" w:lineRule="auto"/>
              <w:rPr>
                <w:del w:id="1988" w:author="Jordan Palmeri" w:date="2025-04-06T17:06:00Z"/>
                <w:rFonts w:ascii="Times New Roman" w:hAnsi="Times New Roman"/>
                <w:sz w:val="18"/>
                <w:szCs w:val="18"/>
              </w:rPr>
            </w:pPr>
          </w:p>
        </w:tc>
        <w:tc>
          <w:tcPr>
            <w:tcW w:w="1710" w:type="dxa"/>
          </w:tcPr>
          <w:p w14:paraId="0000026F" w14:textId="0F066F4B" w:rsidR="001B276A" w:rsidDel="00746D85" w:rsidRDefault="00000000">
            <w:pPr>
              <w:ind w:right="360"/>
              <w:rPr>
                <w:del w:id="1989" w:author="Jordan Palmeri" w:date="2025-04-06T17:06:00Z"/>
                <w:rFonts w:ascii="Times New Roman" w:hAnsi="Times New Roman"/>
                <w:sz w:val="18"/>
                <w:szCs w:val="18"/>
              </w:rPr>
            </w:pPr>
            <w:del w:id="1990" w:author="Jordan Palmeri" w:date="2025-04-06T17:06:00Z">
              <w:r w:rsidDel="00746D85">
                <w:rPr>
                  <w:rFonts w:ascii="Times New Roman" w:hAnsi="Times New Roman"/>
                  <w:sz w:val="18"/>
                  <w:szCs w:val="18"/>
                </w:rPr>
                <w:delText>Heavy density mineral wool board</w:delText>
              </w:r>
            </w:del>
          </w:p>
        </w:tc>
        <w:tc>
          <w:tcPr>
            <w:tcW w:w="1620" w:type="dxa"/>
          </w:tcPr>
          <w:p w14:paraId="00000270" w14:textId="5D136688" w:rsidR="001B276A" w:rsidDel="00746D85" w:rsidRDefault="00000000">
            <w:pPr>
              <w:ind w:right="360"/>
              <w:rPr>
                <w:del w:id="1991" w:author="Jordan Palmeri" w:date="2025-04-06T17:06:00Z"/>
                <w:rFonts w:ascii="Times New Roman" w:hAnsi="Times New Roman"/>
                <w:sz w:val="18"/>
                <w:szCs w:val="18"/>
              </w:rPr>
            </w:pPr>
            <w:del w:id="1992" w:author="Jordan Palmeri" w:date="2025-04-06T17:06:00Z">
              <w:r w:rsidDel="00746D85">
                <w:rPr>
                  <w:rFonts w:ascii="Times New Roman" w:hAnsi="Times New Roman"/>
                  <w:sz w:val="18"/>
                  <w:szCs w:val="18"/>
                </w:rPr>
                <w:delText>8.35</w:delText>
              </w:r>
            </w:del>
          </w:p>
        </w:tc>
        <w:tc>
          <w:tcPr>
            <w:tcW w:w="1620" w:type="dxa"/>
          </w:tcPr>
          <w:p w14:paraId="00000271" w14:textId="4C7B1AA4" w:rsidR="001B276A" w:rsidDel="00746D85" w:rsidRDefault="00000000">
            <w:pPr>
              <w:ind w:right="360"/>
              <w:rPr>
                <w:del w:id="1993" w:author="Jordan Palmeri" w:date="2025-04-06T17:06:00Z"/>
                <w:rFonts w:ascii="Times New Roman" w:hAnsi="Times New Roman"/>
                <w:sz w:val="18"/>
                <w:szCs w:val="18"/>
              </w:rPr>
            </w:pPr>
            <w:del w:id="1994" w:author="Jordan Palmeri" w:date="2025-04-06T17:06:00Z">
              <w:r w:rsidDel="00746D85">
                <w:rPr>
                  <w:rFonts w:ascii="Times New Roman" w:hAnsi="Times New Roman"/>
                  <w:sz w:val="18"/>
                  <w:szCs w:val="18"/>
                </w:rPr>
                <w:delText>1 m</w:delText>
              </w:r>
              <w:r w:rsidDel="00746D85">
                <w:rPr>
                  <w:rFonts w:ascii="Times New Roman" w:hAnsi="Times New Roman"/>
                  <w:sz w:val="18"/>
                  <w:szCs w:val="18"/>
                  <w:vertAlign w:val="superscript"/>
                </w:rPr>
                <w:delText>2</w:delText>
              </w:r>
              <w:r w:rsidDel="00746D85">
                <w:rPr>
                  <w:rFonts w:ascii="Times New Roman" w:hAnsi="Times New Roman"/>
                  <w:sz w:val="18"/>
                  <w:szCs w:val="18"/>
                </w:rPr>
                <w:delText xml:space="preserve"> @ RSI-1</w:delText>
              </w:r>
            </w:del>
          </w:p>
        </w:tc>
        <w:tc>
          <w:tcPr>
            <w:tcW w:w="1530" w:type="dxa"/>
          </w:tcPr>
          <w:p w14:paraId="00000272" w14:textId="29B9EFC1" w:rsidR="001B276A" w:rsidDel="00746D85" w:rsidRDefault="001B276A">
            <w:pPr>
              <w:ind w:right="360"/>
              <w:rPr>
                <w:del w:id="1995" w:author="Jordan Palmeri" w:date="2025-04-06T17:06:00Z"/>
                <w:rFonts w:ascii="Times New Roman" w:hAnsi="Times New Roman"/>
                <w:sz w:val="18"/>
                <w:szCs w:val="18"/>
              </w:rPr>
            </w:pPr>
          </w:p>
        </w:tc>
        <w:tc>
          <w:tcPr>
            <w:tcW w:w="1350" w:type="dxa"/>
          </w:tcPr>
          <w:p w14:paraId="00000273" w14:textId="5D2F8159" w:rsidR="001B276A" w:rsidDel="00746D85" w:rsidRDefault="001B276A">
            <w:pPr>
              <w:ind w:right="360"/>
              <w:rPr>
                <w:del w:id="1996" w:author="Jordan Palmeri" w:date="2025-04-06T17:06:00Z"/>
                <w:rFonts w:ascii="Times New Roman" w:hAnsi="Times New Roman"/>
                <w:sz w:val="18"/>
                <w:szCs w:val="18"/>
              </w:rPr>
            </w:pPr>
          </w:p>
        </w:tc>
        <w:tc>
          <w:tcPr>
            <w:tcW w:w="1620" w:type="dxa"/>
          </w:tcPr>
          <w:p w14:paraId="00000274" w14:textId="0282230E" w:rsidR="001B276A" w:rsidDel="00746D85" w:rsidRDefault="001B276A">
            <w:pPr>
              <w:ind w:right="360"/>
              <w:rPr>
                <w:del w:id="1997" w:author="Jordan Palmeri" w:date="2025-04-06T17:06:00Z"/>
                <w:rFonts w:ascii="Times New Roman" w:hAnsi="Times New Roman"/>
                <w:sz w:val="18"/>
                <w:szCs w:val="18"/>
              </w:rPr>
            </w:pPr>
          </w:p>
        </w:tc>
      </w:tr>
      <w:tr w:rsidR="001B276A" w:rsidDel="00746D85" w14:paraId="258B8C8C" w14:textId="2C77FC57">
        <w:trPr>
          <w:jc w:val="center"/>
          <w:del w:id="1998" w:author="Jordan Palmeri" w:date="2025-04-06T17:06:00Z"/>
        </w:trPr>
        <w:tc>
          <w:tcPr>
            <w:tcW w:w="1525" w:type="dxa"/>
            <w:vMerge/>
          </w:tcPr>
          <w:p w14:paraId="00000275" w14:textId="49CF287F" w:rsidR="001B276A" w:rsidDel="00746D85" w:rsidRDefault="001B276A">
            <w:pPr>
              <w:widowControl w:val="0"/>
              <w:pBdr>
                <w:top w:val="nil"/>
                <w:left w:val="nil"/>
                <w:bottom w:val="nil"/>
                <w:right w:val="nil"/>
                <w:between w:val="nil"/>
              </w:pBdr>
              <w:spacing w:line="276" w:lineRule="auto"/>
              <w:rPr>
                <w:del w:id="1999" w:author="Jordan Palmeri" w:date="2025-04-06T17:06:00Z"/>
                <w:rFonts w:ascii="Times New Roman" w:hAnsi="Times New Roman"/>
                <w:sz w:val="18"/>
                <w:szCs w:val="18"/>
              </w:rPr>
            </w:pPr>
          </w:p>
        </w:tc>
        <w:tc>
          <w:tcPr>
            <w:tcW w:w="1710" w:type="dxa"/>
          </w:tcPr>
          <w:p w14:paraId="00000276" w14:textId="6E35E3A9" w:rsidR="001B276A" w:rsidDel="00746D85" w:rsidRDefault="00000000">
            <w:pPr>
              <w:ind w:right="360"/>
              <w:rPr>
                <w:del w:id="2000" w:author="Jordan Palmeri" w:date="2025-04-06T17:06:00Z"/>
                <w:rFonts w:ascii="Times New Roman" w:hAnsi="Times New Roman"/>
                <w:sz w:val="18"/>
                <w:szCs w:val="18"/>
              </w:rPr>
            </w:pPr>
            <w:del w:id="2001" w:author="Jordan Palmeri" w:date="2025-04-06T17:06:00Z">
              <w:r w:rsidDel="00746D85">
                <w:rPr>
                  <w:rFonts w:ascii="Times New Roman" w:hAnsi="Times New Roman"/>
                  <w:sz w:val="18"/>
                  <w:szCs w:val="18"/>
                </w:rPr>
                <w:delText>Mineral wool blanket</w:delText>
              </w:r>
            </w:del>
          </w:p>
        </w:tc>
        <w:tc>
          <w:tcPr>
            <w:tcW w:w="1620" w:type="dxa"/>
          </w:tcPr>
          <w:p w14:paraId="00000277" w14:textId="55456CF8" w:rsidR="001B276A" w:rsidDel="00746D85" w:rsidRDefault="00000000">
            <w:pPr>
              <w:ind w:right="360"/>
              <w:rPr>
                <w:del w:id="2002" w:author="Jordan Palmeri" w:date="2025-04-06T17:06:00Z"/>
                <w:rFonts w:ascii="Times New Roman" w:hAnsi="Times New Roman"/>
                <w:sz w:val="18"/>
                <w:szCs w:val="18"/>
              </w:rPr>
            </w:pPr>
            <w:del w:id="2003" w:author="Jordan Palmeri" w:date="2025-04-06T17:06:00Z">
              <w:r w:rsidDel="00746D85">
                <w:rPr>
                  <w:rFonts w:ascii="Times New Roman" w:hAnsi="Times New Roman"/>
                  <w:sz w:val="18"/>
                  <w:szCs w:val="18"/>
                </w:rPr>
                <w:delText>3.33</w:delText>
              </w:r>
            </w:del>
          </w:p>
        </w:tc>
        <w:tc>
          <w:tcPr>
            <w:tcW w:w="1620" w:type="dxa"/>
          </w:tcPr>
          <w:p w14:paraId="00000278" w14:textId="5D9A3270" w:rsidR="001B276A" w:rsidDel="00746D85" w:rsidRDefault="00000000">
            <w:pPr>
              <w:ind w:right="360"/>
              <w:rPr>
                <w:del w:id="2004" w:author="Jordan Palmeri" w:date="2025-04-06T17:06:00Z"/>
                <w:rFonts w:ascii="Times New Roman" w:hAnsi="Times New Roman"/>
                <w:sz w:val="18"/>
                <w:szCs w:val="18"/>
              </w:rPr>
            </w:pPr>
            <w:del w:id="2005" w:author="Jordan Palmeri" w:date="2025-04-06T17:06:00Z">
              <w:r w:rsidDel="00746D85">
                <w:rPr>
                  <w:rFonts w:ascii="Times New Roman" w:hAnsi="Times New Roman"/>
                  <w:sz w:val="18"/>
                  <w:szCs w:val="18"/>
                </w:rPr>
                <w:delText>1 m</w:delText>
              </w:r>
              <w:r w:rsidDel="00746D85">
                <w:rPr>
                  <w:rFonts w:ascii="Times New Roman" w:hAnsi="Times New Roman"/>
                  <w:sz w:val="18"/>
                  <w:szCs w:val="18"/>
                  <w:vertAlign w:val="superscript"/>
                </w:rPr>
                <w:delText>2</w:delText>
              </w:r>
              <w:r w:rsidDel="00746D85">
                <w:rPr>
                  <w:rFonts w:ascii="Times New Roman" w:hAnsi="Times New Roman"/>
                  <w:sz w:val="18"/>
                  <w:szCs w:val="18"/>
                </w:rPr>
                <w:delText xml:space="preserve"> @ RSI-1</w:delText>
              </w:r>
            </w:del>
          </w:p>
        </w:tc>
        <w:tc>
          <w:tcPr>
            <w:tcW w:w="1530" w:type="dxa"/>
          </w:tcPr>
          <w:p w14:paraId="00000279" w14:textId="7F8DD630" w:rsidR="001B276A" w:rsidDel="00746D85" w:rsidRDefault="001B276A">
            <w:pPr>
              <w:ind w:right="360"/>
              <w:rPr>
                <w:del w:id="2006" w:author="Jordan Palmeri" w:date="2025-04-06T17:06:00Z"/>
                <w:rFonts w:ascii="Times New Roman" w:hAnsi="Times New Roman"/>
                <w:sz w:val="18"/>
                <w:szCs w:val="18"/>
              </w:rPr>
            </w:pPr>
          </w:p>
        </w:tc>
        <w:tc>
          <w:tcPr>
            <w:tcW w:w="1350" w:type="dxa"/>
          </w:tcPr>
          <w:p w14:paraId="0000027A" w14:textId="7F5EF807" w:rsidR="001B276A" w:rsidDel="00746D85" w:rsidRDefault="001B276A">
            <w:pPr>
              <w:ind w:right="360"/>
              <w:rPr>
                <w:del w:id="2007" w:author="Jordan Palmeri" w:date="2025-04-06T17:06:00Z"/>
                <w:rFonts w:ascii="Times New Roman" w:hAnsi="Times New Roman"/>
                <w:sz w:val="18"/>
                <w:szCs w:val="18"/>
              </w:rPr>
            </w:pPr>
          </w:p>
        </w:tc>
        <w:tc>
          <w:tcPr>
            <w:tcW w:w="1620" w:type="dxa"/>
          </w:tcPr>
          <w:p w14:paraId="0000027B" w14:textId="795E29D6" w:rsidR="001B276A" w:rsidDel="00746D85" w:rsidRDefault="001B276A">
            <w:pPr>
              <w:ind w:right="360"/>
              <w:rPr>
                <w:del w:id="2008" w:author="Jordan Palmeri" w:date="2025-04-06T17:06:00Z"/>
                <w:rFonts w:ascii="Times New Roman" w:hAnsi="Times New Roman"/>
                <w:sz w:val="18"/>
                <w:szCs w:val="18"/>
              </w:rPr>
            </w:pPr>
          </w:p>
        </w:tc>
      </w:tr>
      <w:tr w:rsidR="001B276A" w:rsidDel="00746D85" w14:paraId="759B968C" w14:textId="2D4CC9E1">
        <w:trPr>
          <w:jc w:val="center"/>
          <w:del w:id="2009" w:author="Jordan Palmeri" w:date="2025-04-06T17:06:00Z"/>
        </w:trPr>
        <w:tc>
          <w:tcPr>
            <w:tcW w:w="1525" w:type="dxa"/>
            <w:vMerge/>
          </w:tcPr>
          <w:p w14:paraId="0000027C" w14:textId="12186A5A" w:rsidR="001B276A" w:rsidDel="00746D85" w:rsidRDefault="001B276A">
            <w:pPr>
              <w:widowControl w:val="0"/>
              <w:pBdr>
                <w:top w:val="nil"/>
                <w:left w:val="nil"/>
                <w:bottom w:val="nil"/>
                <w:right w:val="nil"/>
                <w:between w:val="nil"/>
              </w:pBdr>
              <w:spacing w:line="276" w:lineRule="auto"/>
              <w:rPr>
                <w:del w:id="2010" w:author="Jordan Palmeri" w:date="2025-04-06T17:06:00Z"/>
                <w:rFonts w:ascii="Times New Roman" w:hAnsi="Times New Roman"/>
                <w:sz w:val="18"/>
                <w:szCs w:val="18"/>
              </w:rPr>
            </w:pPr>
          </w:p>
        </w:tc>
        <w:tc>
          <w:tcPr>
            <w:tcW w:w="1710" w:type="dxa"/>
          </w:tcPr>
          <w:p w14:paraId="0000027D" w14:textId="2AA516D1" w:rsidR="001B276A" w:rsidDel="00746D85" w:rsidRDefault="00000000">
            <w:pPr>
              <w:ind w:right="360"/>
              <w:rPr>
                <w:del w:id="2011" w:author="Jordan Palmeri" w:date="2025-04-06T17:06:00Z"/>
                <w:rFonts w:ascii="Times New Roman" w:hAnsi="Times New Roman"/>
                <w:sz w:val="18"/>
                <w:szCs w:val="18"/>
              </w:rPr>
            </w:pPr>
            <w:del w:id="2012" w:author="Jordan Palmeri" w:date="2025-04-06T17:06:00Z">
              <w:r w:rsidDel="00746D85">
                <w:rPr>
                  <w:rFonts w:ascii="Times New Roman" w:hAnsi="Times New Roman"/>
                  <w:sz w:val="18"/>
                  <w:szCs w:val="18"/>
                </w:rPr>
                <w:delText>Fiberglass blanket</w:delText>
              </w:r>
            </w:del>
          </w:p>
        </w:tc>
        <w:tc>
          <w:tcPr>
            <w:tcW w:w="1620" w:type="dxa"/>
          </w:tcPr>
          <w:p w14:paraId="0000027E" w14:textId="4FA4F3AD" w:rsidR="001B276A" w:rsidDel="00746D85" w:rsidRDefault="00000000">
            <w:pPr>
              <w:ind w:right="360"/>
              <w:rPr>
                <w:del w:id="2013" w:author="Jordan Palmeri" w:date="2025-04-06T17:06:00Z"/>
                <w:rFonts w:ascii="Times New Roman" w:hAnsi="Times New Roman"/>
                <w:sz w:val="18"/>
                <w:szCs w:val="18"/>
              </w:rPr>
            </w:pPr>
            <w:del w:id="2014" w:author="Jordan Palmeri" w:date="2025-04-06T17:06:00Z">
              <w:r w:rsidDel="00746D85">
                <w:rPr>
                  <w:rFonts w:ascii="Times New Roman" w:hAnsi="Times New Roman"/>
                  <w:sz w:val="18"/>
                  <w:szCs w:val="18"/>
                </w:rPr>
                <w:delText>N/A</w:delText>
              </w:r>
            </w:del>
          </w:p>
        </w:tc>
        <w:tc>
          <w:tcPr>
            <w:tcW w:w="1620" w:type="dxa"/>
          </w:tcPr>
          <w:p w14:paraId="0000027F" w14:textId="016600DF" w:rsidR="001B276A" w:rsidDel="00746D85" w:rsidRDefault="00000000">
            <w:pPr>
              <w:ind w:right="360"/>
              <w:rPr>
                <w:del w:id="2015" w:author="Jordan Palmeri" w:date="2025-04-06T17:06:00Z"/>
                <w:rFonts w:ascii="Times New Roman" w:hAnsi="Times New Roman"/>
                <w:sz w:val="18"/>
                <w:szCs w:val="18"/>
              </w:rPr>
            </w:pPr>
            <w:del w:id="2016" w:author="Jordan Palmeri" w:date="2025-04-06T17:06:00Z">
              <w:r w:rsidDel="00746D85">
                <w:rPr>
                  <w:rFonts w:ascii="Times New Roman" w:hAnsi="Times New Roman"/>
                  <w:sz w:val="18"/>
                  <w:szCs w:val="18"/>
                </w:rPr>
                <w:delText>1 m</w:delText>
              </w:r>
              <w:r w:rsidDel="00746D85">
                <w:rPr>
                  <w:rFonts w:ascii="Times New Roman" w:hAnsi="Times New Roman"/>
                  <w:sz w:val="18"/>
                  <w:szCs w:val="18"/>
                  <w:vertAlign w:val="superscript"/>
                </w:rPr>
                <w:delText>2</w:delText>
              </w:r>
              <w:r w:rsidDel="00746D85">
                <w:rPr>
                  <w:rFonts w:ascii="Times New Roman" w:hAnsi="Times New Roman"/>
                  <w:sz w:val="18"/>
                  <w:szCs w:val="18"/>
                </w:rPr>
                <w:delText xml:space="preserve"> @ RSI-1</w:delText>
              </w:r>
            </w:del>
          </w:p>
        </w:tc>
        <w:tc>
          <w:tcPr>
            <w:tcW w:w="1530" w:type="dxa"/>
          </w:tcPr>
          <w:p w14:paraId="00000280" w14:textId="413C1F16" w:rsidR="001B276A" w:rsidDel="00746D85" w:rsidRDefault="001B276A">
            <w:pPr>
              <w:ind w:right="360"/>
              <w:rPr>
                <w:del w:id="2017" w:author="Jordan Palmeri" w:date="2025-04-06T17:06:00Z"/>
                <w:rFonts w:ascii="Times New Roman" w:hAnsi="Times New Roman"/>
                <w:sz w:val="18"/>
                <w:szCs w:val="18"/>
              </w:rPr>
            </w:pPr>
          </w:p>
        </w:tc>
        <w:tc>
          <w:tcPr>
            <w:tcW w:w="1350" w:type="dxa"/>
          </w:tcPr>
          <w:p w14:paraId="00000281" w14:textId="3A81720D" w:rsidR="001B276A" w:rsidDel="00746D85" w:rsidRDefault="001B276A">
            <w:pPr>
              <w:ind w:right="360"/>
              <w:rPr>
                <w:del w:id="2018" w:author="Jordan Palmeri" w:date="2025-04-06T17:06:00Z"/>
                <w:rFonts w:ascii="Times New Roman" w:hAnsi="Times New Roman"/>
                <w:sz w:val="18"/>
                <w:szCs w:val="18"/>
              </w:rPr>
            </w:pPr>
          </w:p>
        </w:tc>
        <w:tc>
          <w:tcPr>
            <w:tcW w:w="1620" w:type="dxa"/>
          </w:tcPr>
          <w:p w14:paraId="00000282" w14:textId="1301209C" w:rsidR="001B276A" w:rsidDel="00746D85" w:rsidRDefault="001B276A">
            <w:pPr>
              <w:ind w:right="360"/>
              <w:rPr>
                <w:del w:id="2019" w:author="Jordan Palmeri" w:date="2025-04-06T17:06:00Z"/>
                <w:rFonts w:ascii="Times New Roman" w:hAnsi="Times New Roman"/>
                <w:sz w:val="18"/>
                <w:szCs w:val="18"/>
              </w:rPr>
            </w:pPr>
          </w:p>
        </w:tc>
      </w:tr>
      <w:tr w:rsidR="001B276A" w:rsidDel="00746D85" w14:paraId="6CEB61D5" w14:textId="55456FB1">
        <w:trPr>
          <w:jc w:val="center"/>
          <w:del w:id="2020" w:author="Jordan Palmeri" w:date="2025-04-06T17:06:00Z"/>
        </w:trPr>
        <w:tc>
          <w:tcPr>
            <w:tcW w:w="1525" w:type="dxa"/>
            <w:vMerge/>
          </w:tcPr>
          <w:p w14:paraId="00000283" w14:textId="75E981F8" w:rsidR="001B276A" w:rsidDel="00746D85" w:rsidRDefault="001B276A">
            <w:pPr>
              <w:widowControl w:val="0"/>
              <w:pBdr>
                <w:top w:val="nil"/>
                <w:left w:val="nil"/>
                <w:bottom w:val="nil"/>
                <w:right w:val="nil"/>
                <w:between w:val="nil"/>
              </w:pBdr>
              <w:spacing w:line="276" w:lineRule="auto"/>
              <w:rPr>
                <w:del w:id="2021" w:author="Jordan Palmeri" w:date="2025-04-06T17:06:00Z"/>
                <w:rFonts w:ascii="Times New Roman" w:hAnsi="Times New Roman"/>
                <w:sz w:val="18"/>
                <w:szCs w:val="18"/>
              </w:rPr>
            </w:pPr>
          </w:p>
        </w:tc>
        <w:tc>
          <w:tcPr>
            <w:tcW w:w="1710" w:type="dxa"/>
          </w:tcPr>
          <w:p w14:paraId="00000284" w14:textId="252F4B39" w:rsidR="001B276A" w:rsidDel="00746D85" w:rsidRDefault="00000000">
            <w:pPr>
              <w:ind w:right="360"/>
              <w:rPr>
                <w:del w:id="2022" w:author="Jordan Palmeri" w:date="2025-04-06T17:06:00Z"/>
                <w:rFonts w:ascii="Times New Roman" w:hAnsi="Times New Roman"/>
                <w:sz w:val="18"/>
                <w:szCs w:val="18"/>
              </w:rPr>
            </w:pPr>
            <w:del w:id="2023" w:author="Jordan Palmeri" w:date="2025-04-06T17:06:00Z">
              <w:r w:rsidDel="00746D85">
                <w:rPr>
                  <w:rFonts w:ascii="Times New Roman" w:hAnsi="Times New Roman"/>
                  <w:sz w:val="18"/>
                  <w:szCs w:val="18"/>
                </w:rPr>
                <w:delText>Closed-cell spray polyurethane foam – medium density</w:delText>
              </w:r>
            </w:del>
          </w:p>
        </w:tc>
        <w:tc>
          <w:tcPr>
            <w:tcW w:w="1620" w:type="dxa"/>
          </w:tcPr>
          <w:p w14:paraId="00000285" w14:textId="2B9CD8F2" w:rsidR="001B276A" w:rsidDel="00746D85" w:rsidRDefault="00000000">
            <w:pPr>
              <w:ind w:right="360"/>
              <w:rPr>
                <w:del w:id="2024" w:author="Jordan Palmeri" w:date="2025-04-06T17:06:00Z"/>
                <w:rFonts w:ascii="Times New Roman" w:hAnsi="Times New Roman"/>
                <w:sz w:val="18"/>
                <w:szCs w:val="18"/>
              </w:rPr>
            </w:pPr>
            <w:del w:id="2025" w:author="Jordan Palmeri" w:date="2025-04-06T17:06:00Z">
              <w:r w:rsidDel="00746D85">
                <w:rPr>
                  <w:rFonts w:ascii="Times New Roman" w:hAnsi="Times New Roman"/>
                  <w:sz w:val="18"/>
                  <w:szCs w:val="18"/>
                </w:rPr>
                <w:delText>12.1</w:delText>
              </w:r>
            </w:del>
          </w:p>
        </w:tc>
        <w:tc>
          <w:tcPr>
            <w:tcW w:w="1620" w:type="dxa"/>
          </w:tcPr>
          <w:p w14:paraId="00000286" w14:textId="41BD3D41" w:rsidR="001B276A" w:rsidDel="00746D85" w:rsidRDefault="00000000">
            <w:pPr>
              <w:ind w:right="360"/>
              <w:rPr>
                <w:del w:id="2026" w:author="Jordan Palmeri" w:date="2025-04-06T17:06:00Z"/>
                <w:rFonts w:ascii="Times New Roman" w:hAnsi="Times New Roman"/>
                <w:sz w:val="18"/>
                <w:szCs w:val="18"/>
              </w:rPr>
            </w:pPr>
            <w:del w:id="2027" w:author="Jordan Palmeri" w:date="2025-04-06T17:06:00Z">
              <w:r w:rsidDel="00746D85">
                <w:rPr>
                  <w:rFonts w:ascii="Times New Roman" w:hAnsi="Times New Roman"/>
                  <w:sz w:val="18"/>
                  <w:szCs w:val="18"/>
                </w:rPr>
                <w:delText>1 m</w:delText>
              </w:r>
              <w:r w:rsidDel="00746D85">
                <w:rPr>
                  <w:rFonts w:ascii="Times New Roman" w:hAnsi="Times New Roman"/>
                  <w:sz w:val="18"/>
                  <w:szCs w:val="18"/>
                  <w:vertAlign w:val="superscript"/>
                </w:rPr>
                <w:delText>2</w:delText>
              </w:r>
              <w:r w:rsidDel="00746D85">
                <w:rPr>
                  <w:rFonts w:ascii="Times New Roman" w:hAnsi="Times New Roman"/>
                  <w:sz w:val="18"/>
                  <w:szCs w:val="18"/>
                </w:rPr>
                <w:delText xml:space="preserve"> @ RSI-1</w:delText>
              </w:r>
            </w:del>
          </w:p>
        </w:tc>
        <w:tc>
          <w:tcPr>
            <w:tcW w:w="1530" w:type="dxa"/>
          </w:tcPr>
          <w:p w14:paraId="00000287" w14:textId="13E3C121" w:rsidR="001B276A" w:rsidDel="00746D85" w:rsidRDefault="001B276A">
            <w:pPr>
              <w:ind w:right="360"/>
              <w:rPr>
                <w:del w:id="2028" w:author="Jordan Palmeri" w:date="2025-04-06T17:06:00Z"/>
                <w:rFonts w:ascii="Times New Roman" w:hAnsi="Times New Roman"/>
                <w:sz w:val="18"/>
                <w:szCs w:val="18"/>
              </w:rPr>
            </w:pPr>
          </w:p>
        </w:tc>
        <w:tc>
          <w:tcPr>
            <w:tcW w:w="1350" w:type="dxa"/>
          </w:tcPr>
          <w:p w14:paraId="00000288" w14:textId="2374D2A7" w:rsidR="001B276A" w:rsidDel="00746D85" w:rsidRDefault="001B276A">
            <w:pPr>
              <w:ind w:right="360"/>
              <w:rPr>
                <w:del w:id="2029" w:author="Jordan Palmeri" w:date="2025-04-06T17:06:00Z"/>
                <w:rFonts w:ascii="Times New Roman" w:hAnsi="Times New Roman"/>
                <w:sz w:val="18"/>
                <w:szCs w:val="18"/>
              </w:rPr>
            </w:pPr>
          </w:p>
        </w:tc>
        <w:tc>
          <w:tcPr>
            <w:tcW w:w="1620" w:type="dxa"/>
          </w:tcPr>
          <w:p w14:paraId="00000289" w14:textId="53C204F8" w:rsidR="001B276A" w:rsidDel="00746D85" w:rsidRDefault="001B276A">
            <w:pPr>
              <w:ind w:right="360"/>
              <w:rPr>
                <w:del w:id="2030" w:author="Jordan Palmeri" w:date="2025-04-06T17:06:00Z"/>
                <w:rFonts w:ascii="Times New Roman" w:hAnsi="Times New Roman"/>
                <w:sz w:val="18"/>
                <w:szCs w:val="18"/>
              </w:rPr>
            </w:pPr>
          </w:p>
        </w:tc>
      </w:tr>
      <w:tr w:rsidR="001B276A" w:rsidDel="00746D85" w14:paraId="1D1514A7" w14:textId="3DE1391F">
        <w:trPr>
          <w:jc w:val="center"/>
          <w:del w:id="2031" w:author="Jordan Palmeri" w:date="2025-04-06T17:06:00Z"/>
        </w:trPr>
        <w:tc>
          <w:tcPr>
            <w:tcW w:w="1525" w:type="dxa"/>
            <w:vMerge/>
          </w:tcPr>
          <w:p w14:paraId="0000028A" w14:textId="63DAABB8" w:rsidR="001B276A" w:rsidDel="00746D85" w:rsidRDefault="001B276A">
            <w:pPr>
              <w:widowControl w:val="0"/>
              <w:pBdr>
                <w:top w:val="nil"/>
                <w:left w:val="nil"/>
                <w:bottom w:val="nil"/>
                <w:right w:val="nil"/>
                <w:between w:val="nil"/>
              </w:pBdr>
              <w:spacing w:line="276" w:lineRule="auto"/>
              <w:rPr>
                <w:del w:id="2032" w:author="Jordan Palmeri" w:date="2025-04-06T17:06:00Z"/>
                <w:rFonts w:ascii="Times New Roman" w:hAnsi="Times New Roman"/>
                <w:sz w:val="18"/>
                <w:szCs w:val="18"/>
              </w:rPr>
            </w:pPr>
          </w:p>
        </w:tc>
        <w:tc>
          <w:tcPr>
            <w:tcW w:w="1710" w:type="dxa"/>
          </w:tcPr>
          <w:p w14:paraId="0000028B" w14:textId="696DD4F6" w:rsidR="001B276A" w:rsidDel="00746D85" w:rsidRDefault="00000000">
            <w:pPr>
              <w:ind w:right="360"/>
              <w:rPr>
                <w:del w:id="2033" w:author="Jordan Palmeri" w:date="2025-04-06T17:06:00Z"/>
                <w:rFonts w:ascii="Times New Roman" w:hAnsi="Times New Roman"/>
                <w:sz w:val="18"/>
                <w:szCs w:val="18"/>
              </w:rPr>
            </w:pPr>
            <w:del w:id="2034" w:author="Jordan Palmeri" w:date="2025-04-06T17:06:00Z">
              <w:r w:rsidDel="00746D85">
                <w:rPr>
                  <w:rFonts w:ascii="Times New Roman" w:hAnsi="Times New Roman"/>
                  <w:sz w:val="18"/>
                  <w:szCs w:val="18"/>
                </w:rPr>
                <w:delText>Closed-cell spray polyurethane foam - roofing</w:delText>
              </w:r>
            </w:del>
          </w:p>
        </w:tc>
        <w:tc>
          <w:tcPr>
            <w:tcW w:w="1620" w:type="dxa"/>
          </w:tcPr>
          <w:p w14:paraId="0000028C" w14:textId="6A40C18E" w:rsidR="001B276A" w:rsidDel="00746D85" w:rsidRDefault="00000000">
            <w:pPr>
              <w:ind w:right="360"/>
              <w:rPr>
                <w:del w:id="2035" w:author="Jordan Palmeri" w:date="2025-04-06T17:06:00Z"/>
                <w:rFonts w:ascii="Times New Roman" w:hAnsi="Times New Roman"/>
                <w:sz w:val="18"/>
                <w:szCs w:val="18"/>
              </w:rPr>
            </w:pPr>
            <w:del w:id="2036" w:author="Jordan Palmeri" w:date="2025-04-06T17:06:00Z">
              <w:r w:rsidDel="00746D85">
                <w:rPr>
                  <w:rFonts w:ascii="Times New Roman" w:hAnsi="Times New Roman"/>
                  <w:sz w:val="18"/>
                  <w:szCs w:val="18"/>
                </w:rPr>
                <w:delText>15.5</w:delText>
              </w:r>
            </w:del>
          </w:p>
        </w:tc>
        <w:tc>
          <w:tcPr>
            <w:tcW w:w="1620" w:type="dxa"/>
          </w:tcPr>
          <w:p w14:paraId="0000028D" w14:textId="7952F014" w:rsidR="001B276A" w:rsidDel="00746D85" w:rsidRDefault="00000000">
            <w:pPr>
              <w:ind w:right="360"/>
              <w:rPr>
                <w:del w:id="2037" w:author="Jordan Palmeri" w:date="2025-04-06T17:06:00Z"/>
                <w:rFonts w:ascii="Times New Roman" w:hAnsi="Times New Roman"/>
                <w:sz w:val="18"/>
                <w:szCs w:val="18"/>
              </w:rPr>
            </w:pPr>
            <w:del w:id="2038" w:author="Jordan Palmeri" w:date="2025-04-06T17:06:00Z">
              <w:r w:rsidDel="00746D85">
                <w:rPr>
                  <w:rFonts w:ascii="Times New Roman" w:hAnsi="Times New Roman"/>
                  <w:sz w:val="18"/>
                  <w:szCs w:val="18"/>
                </w:rPr>
                <w:delText>1 m</w:delText>
              </w:r>
              <w:r w:rsidDel="00746D85">
                <w:rPr>
                  <w:rFonts w:ascii="Times New Roman" w:hAnsi="Times New Roman"/>
                  <w:sz w:val="18"/>
                  <w:szCs w:val="18"/>
                  <w:vertAlign w:val="superscript"/>
                </w:rPr>
                <w:delText>2</w:delText>
              </w:r>
              <w:r w:rsidDel="00746D85">
                <w:rPr>
                  <w:rFonts w:ascii="Times New Roman" w:hAnsi="Times New Roman"/>
                  <w:sz w:val="18"/>
                  <w:szCs w:val="18"/>
                </w:rPr>
                <w:delText xml:space="preserve"> @ RSI-1</w:delText>
              </w:r>
            </w:del>
          </w:p>
        </w:tc>
        <w:tc>
          <w:tcPr>
            <w:tcW w:w="1530" w:type="dxa"/>
          </w:tcPr>
          <w:p w14:paraId="0000028E" w14:textId="7DD11A2F" w:rsidR="001B276A" w:rsidDel="00746D85" w:rsidRDefault="001B276A">
            <w:pPr>
              <w:ind w:right="360"/>
              <w:rPr>
                <w:del w:id="2039" w:author="Jordan Palmeri" w:date="2025-04-06T17:06:00Z"/>
                <w:rFonts w:ascii="Times New Roman" w:hAnsi="Times New Roman"/>
                <w:sz w:val="18"/>
                <w:szCs w:val="18"/>
              </w:rPr>
            </w:pPr>
          </w:p>
        </w:tc>
        <w:tc>
          <w:tcPr>
            <w:tcW w:w="1350" w:type="dxa"/>
          </w:tcPr>
          <w:p w14:paraId="0000028F" w14:textId="59E68511" w:rsidR="001B276A" w:rsidDel="00746D85" w:rsidRDefault="001B276A">
            <w:pPr>
              <w:ind w:right="360"/>
              <w:rPr>
                <w:del w:id="2040" w:author="Jordan Palmeri" w:date="2025-04-06T17:06:00Z"/>
                <w:rFonts w:ascii="Times New Roman" w:hAnsi="Times New Roman"/>
                <w:sz w:val="18"/>
                <w:szCs w:val="18"/>
              </w:rPr>
            </w:pPr>
          </w:p>
        </w:tc>
        <w:tc>
          <w:tcPr>
            <w:tcW w:w="1620" w:type="dxa"/>
          </w:tcPr>
          <w:p w14:paraId="00000290" w14:textId="7B8BD116" w:rsidR="001B276A" w:rsidDel="00746D85" w:rsidRDefault="001B276A">
            <w:pPr>
              <w:ind w:right="360"/>
              <w:rPr>
                <w:del w:id="2041" w:author="Jordan Palmeri" w:date="2025-04-06T17:06:00Z"/>
                <w:rFonts w:ascii="Times New Roman" w:hAnsi="Times New Roman"/>
                <w:sz w:val="18"/>
                <w:szCs w:val="18"/>
              </w:rPr>
            </w:pPr>
          </w:p>
        </w:tc>
      </w:tr>
      <w:tr w:rsidR="001B276A" w:rsidDel="00746D85" w14:paraId="4CC61047" w14:textId="5D8EF645">
        <w:trPr>
          <w:jc w:val="center"/>
          <w:del w:id="2042" w:author="Jordan Palmeri" w:date="2025-04-06T17:06:00Z"/>
        </w:trPr>
        <w:tc>
          <w:tcPr>
            <w:tcW w:w="1525" w:type="dxa"/>
            <w:vMerge/>
          </w:tcPr>
          <w:p w14:paraId="00000291" w14:textId="045924F8" w:rsidR="001B276A" w:rsidDel="00746D85" w:rsidRDefault="001B276A">
            <w:pPr>
              <w:widowControl w:val="0"/>
              <w:pBdr>
                <w:top w:val="nil"/>
                <w:left w:val="nil"/>
                <w:bottom w:val="nil"/>
                <w:right w:val="nil"/>
                <w:between w:val="nil"/>
              </w:pBdr>
              <w:spacing w:line="276" w:lineRule="auto"/>
              <w:rPr>
                <w:del w:id="2043" w:author="Jordan Palmeri" w:date="2025-04-06T17:06:00Z"/>
                <w:rFonts w:ascii="Times New Roman" w:hAnsi="Times New Roman"/>
                <w:sz w:val="18"/>
                <w:szCs w:val="18"/>
              </w:rPr>
            </w:pPr>
          </w:p>
        </w:tc>
        <w:tc>
          <w:tcPr>
            <w:tcW w:w="1710" w:type="dxa"/>
          </w:tcPr>
          <w:p w14:paraId="00000292" w14:textId="792C195F" w:rsidR="001B276A" w:rsidDel="00746D85" w:rsidRDefault="00000000">
            <w:pPr>
              <w:ind w:right="360"/>
              <w:rPr>
                <w:del w:id="2044" w:author="Jordan Palmeri" w:date="2025-04-06T17:06:00Z"/>
                <w:rFonts w:ascii="Times New Roman" w:hAnsi="Times New Roman"/>
                <w:sz w:val="18"/>
                <w:szCs w:val="18"/>
              </w:rPr>
            </w:pPr>
            <w:del w:id="2045" w:author="Jordan Palmeri" w:date="2025-04-06T17:06:00Z">
              <w:r w:rsidDel="00746D85">
                <w:rPr>
                  <w:rFonts w:ascii="Times New Roman" w:hAnsi="Times New Roman"/>
                  <w:sz w:val="18"/>
                  <w:szCs w:val="18"/>
                </w:rPr>
                <w:delText>Closed-cell spray polyurethane foam - 2K-LP</w:delText>
              </w:r>
            </w:del>
          </w:p>
        </w:tc>
        <w:tc>
          <w:tcPr>
            <w:tcW w:w="1620" w:type="dxa"/>
          </w:tcPr>
          <w:p w14:paraId="00000293" w14:textId="56773D55" w:rsidR="001B276A" w:rsidDel="00746D85" w:rsidRDefault="00000000">
            <w:pPr>
              <w:ind w:right="360"/>
              <w:rPr>
                <w:del w:id="2046" w:author="Jordan Palmeri" w:date="2025-04-06T17:06:00Z"/>
                <w:rFonts w:ascii="Times New Roman" w:hAnsi="Times New Roman"/>
                <w:sz w:val="18"/>
                <w:szCs w:val="18"/>
              </w:rPr>
            </w:pPr>
            <w:del w:id="2047" w:author="Jordan Palmeri" w:date="2025-04-06T17:06:00Z">
              <w:r w:rsidDel="00746D85">
                <w:rPr>
                  <w:rFonts w:ascii="Times New Roman" w:hAnsi="Times New Roman"/>
                  <w:sz w:val="18"/>
                  <w:szCs w:val="18"/>
                </w:rPr>
                <w:delText>19.7</w:delText>
              </w:r>
            </w:del>
          </w:p>
        </w:tc>
        <w:tc>
          <w:tcPr>
            <w:tcW w:w="1620" w:type="dxa"/>
          </w:tcPr>
          <w:p w14:paraId="00000294" w14:textId="46DE3FE4" w:rsidR="001B276A" w:rsidDel="00746D85" w:rsidRDefault="00000000">
            <w:pPr>
              <w:ind w:right="360"/>
              <w:rPr>
                <w:del w:id="2048" w:author="Jordan Palmeri" w:date="2025-04-06T17:06:00Z"/>
                <w:rFonts w:ascii="Times New Roman" w:hAnsi="Times New Roman"/>
                <w:sz w:val="18"/>
                <w:szCs w:val="18"/>
              </w:rPr>
            </w:pPr>
            <w:del w:id="2049" w:author="Jordan Palmeri" w:date="2025-04-06T17:06:00Z">
              <w:r w:rsidDel="00746D85">
                <w:rPr>
                  <w:rFonts w:ascii="Times New Roman" w:hAnsi="Times New Roman"/>
                  <w:sz w:val="18"/>
                  <w:szCs w:val="18"/>
                </w:rPr>
                <w:delText>1 m</w:delText>
              </w:r>
              <w:r w:rsidDel="00746D85">
                <w:rPr>
                  <w:rFonts w:ascii="Times New Roman" w:hAnsi="Times New Roman"/>
                  <w:sz w:val="18"/>
                  <w:szCs w:val="18"/>
                  <w:vertAlign w:val="superscript"/>
                </w:rPr>
                <w:delText>2</w:delText>
              </w:r>
              <w:r w:rsidDel="00746D85">
                <w:rPr>
                  <w:rFonts w:ascii="Times New Roman" w:hAnsi="Times New Roman"/>
                  <w:sz w:val="18"/>
                  <w:szCs w:val="18"/>
                </w:rPr>
                <w:delText xml:space="preserve"> @ RSI-1</w:delText>
              </w:r>
            </w:del>
          </w:p>
        </w:tc>
        <w:tc>
          <w:tcPr>
            <w:tcW w:w="1530" w:type="dxa"/>
          </w:tcPr>
          <w:p w14:paraId="00000295" w14:textId="5745E066" w:rsidR="001B276A" w:rsidDel="00746D85" w:rsidRDefault="001B276A">
            <w:pPr>
              <w:ind w:right="360"/>
              <w:rPr>
                <w:del w:id="2050" w:author="Jordan Palmeri" w:date="2025-04-06T17:06:00Z"/>
                <w:rFonts w:ascii="Times New Roman" w:hAnsi="Times New Roman"/>
                <w:sz w:val="18"/>
                <w:szCs w:val="18"/>
              </w:rPr>
            </w:pPr>
          </w:p>
        </w:tc>
        <w:tc>
          <w:tcPr>
            <w:tcW w:w="1350" w:type="dxa"/>
          </w:tcPr>
          <w:p w14:paraId="00000296" w14:textId="2EBE8957" w:rsidR="001B276A" w:rsidDel="00746D85" w:rsidRDefault="001B276A">
            <w:pPr>
              <w:ind w:right="360"/>
              <w:rPr>
                <w:del w:id="2051" w:author="Jordan Palmeri" w:date="2025-04-06T17:06:00Z"/>
                <w:rFonts w:ascii="Times New Roman" w:hAnsi="Times New Roman"/>
                <w:sz w:val="18"/>
                <w:szCs w:val="18"/>
              </w:rPr>
            </w:pPr>
          </w:p>
        </w:tc>
        <w:tc>
          <w:tcPr>
            <w:tcW w:w="1620" w:type="dxa"/>
          </w:tcPr>
          <w:p w14:paraId="00000297" w14:textId="5EA791BD" w:rsidR="001B276A" w:rsidDel="00746D85" w:rsidRDefault="001B276A">
            <w:pPr>
              <w:ind w:right="360"/>
              <w:rPr>
                <w:del w:id="2052" w:author="Jordan Palmeri" w:date="2025-04-06T17:06:00Z"/>
                <w:rFonts w:ascii="Times New Roman" w:hAnsi="Times New Roman"/>
                <w:sz w:val="18"/>
                <w:szCs w:val="18"/>
              </w:rPr>
            </w:pPr>
          </w:p>
        </w:tc>
      </w:tr>
      <w:tr w:rsidR="001B276A" w:rsidDel="00746D85" w14:paraId="656B43D0" w14:textId="14854934">
        <w:trPr>
          <w:jc w:val="center"/>
          <w:del w:id="2053" w:author="Jordan Palmeri" w:date="2025-04-06T17:06:00Z"/>
        </w:trPr>
        <w:tc>
          <w:tcPr>
            <w:tcW w:w="1525" w:type="dxa"/>
            <w:vMerge/>
          </w:tcPr>
          <w:p w14:paraId="00000298" w14:textId="508AA383" w:rsidR="001B276A" w:rsidDel="00746D85" w:rsidRDefault="001B276A">
            <w:pPr>
              <w:widowControl w:val="0"/>
              <w:pBdr>
                <w:top w:val="nil"/>
                <w:left w:val="nil"/>
                <w:bottom w:val="nil"/>
                <w:right w:val="nil"/>
                <w:between w:val="nil"/>
              </w:pBdr>
              <w:spacing w:line="276" w:lineRule="auto"/>
              <w:rPr>
                <w:del w:id="2054" w:author="Jordan Palmeri" w:date="2025-04-06T17:06:00Z"/>
                <w:rFonts w:ascii="Times New Roman" w:hAnsi="Times New Roman"/>
                <w:sz w:val="18"/>
                <w:szCs w:val="18"/>
              </w:rPr>
            </w:pPr>
          </w:p>
        </w:tc>
        <w:tc>
          <w:tcPr>
            <w:tcW w:w="1710" w:type="dxa"/>
          </w:tcPr>
          <w:p w14:paraId="00000299" w14:textId="7ADBC8F6" w:rsidR="001B276A" w:rsidDel="00746D85" w:rsidRDefault="00000000">
            <w:pPr>
              <w:ind w:right="360"/>
              <w:rPr>
                <w:del w:id="2055" w:author="Jordan Palmeri" w:date="2025-04-06T17:06:00Z"/>
                <w:rFonts w:ascii="Times New Roman" w:hAnsi="Times New Roman"/>
                <w:sz w:val="18"/>
                <w:szCs w:val="18"/>
              </w:rPr>
            </w:pPr>
            <w:del w:id="2056" w:author="Jordan Palmeri" w:date="2025-04-06T17:06:00Z">
              <w:r w:rsidDel="00746D85">
                <w:rPr>
                  <w:rFonts w:ascii="Times New Roman" w:hAnsi="Times New Roman"/>
                  <w:sz w:val="18"/>
                  <w:szCs w:val="18"/>
                </w:rPr>
                <w:delText>Open-cell spray polyurethane foam</w:delText>
              </w:r>
            </w:del>
          </w:p>
        </w:tc>
        <w:tc>
          <w:tcPr>
            <w:tcW w:w="1620" w:type="dxa"/>
          </w:tcPr>
          <w:p w14:paraId="0000029A" w14:textId="50B9ACA7" w:rsidR="001B276A" w:rsidDel="00746D85" w:rsidRDefault="00000000">
            <w:pPr>
              <w:ind w:right="360"/>
              <w:rPr>
                <w:del w:id="2057" w:author="Jordan Palmeri" w:date="2025-04-06T17:06:00Z"/>
                <w:rFonts w:ascii="Times New Roman" w:hAnsi="Times New Roman"/>
                <w:sz w:val="18"/>
                <w:szCs w:val="18"/>
              </w:rPr>
            </w:pPr>
            <w:del w:id="2058" w:author="Jordan Palmeri" w:date="2025-04-06T17:06:00Z">
              <w:r w:rsidDel="00746D85">
                <w:rPr>
                  <w:rFonts w:ascii="Times New Roman" w:hAnsi="Times New Roman"/>
                  <w:sz w:val="18"/>
                  <w:szCs w:val="18"/>
                </w:rPr>
                <w:delText>1.6</w:delText>
              </w:r>
            </w:del>
          </w:p>
        </w:tc>
        <w:tc>
          <w:tcPr>
            <w:tcW w:w="1620" w:type="dxa"/>
          </w:tcPr>
          <w:p w14:paraId="0000029B" w14:textId="76D8F5F8" w:rsidR="001B276A" w:rsidDel="00746D85" w:rsidRDefault="00000000">
            <w:pPr>
              <w:ind w:right="360"/>
              <w:rPr>
                <w:del w:id="2059" w:author="Jordan Palmeri" w:date="2025-04-06T17:06:00Z"/>
                <w:rFonts w:ascii="Times New Roman" w:hAnsi="Times New Roman"/>
                <w:sz w:val="18"/>
                <w:szCs w:val="18"/>
              </w:rPr>
            </w:pPr>
            <w:del w:id="2060" w:author="Jordan Palmeri" w:date="2025-04-06T17:06:00Z">
              <w:r w:rsidDel="00746D85">
                <w:rPr>
                  <w:rFonts w:ascii="Times New Roman" w:hAnsi="Times New Roman"/>
                  <w:sz w:val="18"/>
                  <w:szCs w:val="18"/>
                </w:rPr>
                <w:delText>1 m</w:delText>
              </w:r>
              <w:r w:rsidDel="00746D85">
                <w:rPr>
                  <w:rFonts w:ascii="Times New Roman" w:hAnsi="Times New Roman"/>
                  <w:sz w:val="18"/>
                  <w:szCs w:val="18"/>
                  <w:vertAlign w:val="superscript"/>
                </w:rPr>
                <w:delText>2</w:delText>
              </w:r>
              <w:r w:rsidDel="00746D85">
                <w:rPr>
                  <w:rFonts w:ascii="Times New Roman" w:hAnsi="Times New Roman"/>
                  <w:sz w:val="18"/>
                  <w:szCs w:val="18"/>
                </w:rPr>
                <w:delText xml:space="preserve"> @ RSI-1</w:delText>
              </w:r>
            </w:del>
          </w:p>
        </w:tc>
        <w:tc>
          <w:tcPr>
            <w:tcW w:w="1530" w:type="dxa"/>
          </w:tcPr>
          <w:p w14:paraId="0000029C" w14:textId="7C612F7D" w:rsidR="001B276A" w:rsidDel="00746D85" w:rsidRDefault="001B276A">
            <w:pPr>
              <w:ind w:right="360"/>
              <w:rPr>
                <w:del w:id="2061" w:author="Jordan Palmeri" w:date="2025-04-06T17:06:00Z"/>
                <w:rFonts w:ascii="Times New Roman" w:hAnsi="Times New Roman"/>
                <w:sz w:val="18"/>
                <w:szCs w:val="18"/>
              </w:rPr>
            </w:pPr>
          </w:p>
        </w:tc>
        <w:tc>
          <w:tcPr>
            <w:tcW w:w="1350" w:type="dxa"/>
          </w:tcPr>
          <w:p w14:paraId="0000029D" w14:textId="3767CD1D" w:rsidR="001B276A" w:rsidDel="00746D85" w:rsidRDefault="001B276A">
            <w:pPr>
              <w:ind w:right="360"/>
              <w:rPr>
                <w:del w:id="2062" w:author="Jordan Palmeri" w:date="2025-04-06T17:06:00Z"/>
                <w:rFonts w:ascii="Times New Roman" w:hAnsi="Times New Roman"/>
                <w:sz w:val="18"/>
                <w:szCs w:val="18"/>
              </w:rPr>
            </w:pPr>
          </w:p>
        </w:tc>
        <w:tc>
          <w:tcPr>
            <w:tcW w:w="1620" w:type="dxa"/>
          </w:tcPr>
          <w:p w14:paraId="0000029E" w14:textId="2434B15F" w:rsidR="001B276A" w:rsidDel="00746D85" w:rsidRDefault="001B276A">
            <w:pPr>
              <w:ind w:right="360"/>
              <w:rPr>
                <w:del w:id="2063" w:author="Jordan Palmeri" w:date="2025-04-06T17:06:00Z"/>
                <w:rFonts w:ascii="Times New Roman" w:hAnsi="Times New Roman"/>
                <w:sz w:val="18"/>
                <w:szCs w:val="18"/>
              </w:rPr>
            </w:pPr>
          </w:p>
        </w:tc>
      </w:tr>
      <w:tr w:rsidR="001B276A" w:rsidDel="00746D85" w14:paraId="5F158277" w14:textId="1A119E4A">
        <w:trPr>
          <w:jc w:val="center"/>
          <w:del w:id="2064" w:author="Jordan Palmeri" w:date="2025-04-06T17:06:00Z"/>
        </w:trPr>
        <w:tc>
          <w:tcPr>
            <w:tcW w:w="1525" w:type="dxa"/>
            <w:vMerge/>
          </w:tcPr>
          <w:p w14:paraId="0000029F" w14:textId="58561280" w:rsidR="001B276A" w:rsidDel="00746D85" w:rsidRDefault="001B276A">
            <w:pPr>
              <w:widowControl w:val="0"/>
              <w:pBdr>
                <w:top w:val="nil"/>
                <w:left w:val="nil"/>
                <w:bottom w:val="nil"/>
                <w:right w:val="nil"/>
                <w:between w:val="nil"/>
              </w:pBdr>
              <w:spacing w:line="276" w:lineRule="auto"/>
              <w:rPr>
                <w:del w:id="2065" w:author="Jordan Palmeri" w:date="2025-04-06T17:06:00Z"/>
                <w:rFonts w:ascii="Times New Roman" w:hAnsi="Times New Roman"/>
                <w:sz w:val="18"/>
                <w:szCs w:val="18"/>
              </w:rPr>
            </w:pPr>
          </w:p>
        </w:tc>
        <w:tc>
          <w:tcPr>
            <w:tcW w:w="1710" w:type="dxa"/>
          </w:tcPr>
          <w:p w14:paraId="000002A0" w14:textId="0E8B2599" w:rsidR="001B276A" w:rsidDel="00746D85" w:rsidRDefault="00000000">
            <w:pPr>
              <w:ind w:right="360"/>
              <w:rPr>
                <w:del w:id="2066" w:author="Jordan Palmeri" w:date="2025-04-06T17:06:00Z"/>
                <w:rFonts w:ascii="Times New Roman" w:hAnsi="Times New Roman"/>
                <w:sz w:val="18"/>
                <w:szCs w:val="18"/>
              </w:rPr>
            </w:pPr>
            <w:del w:id="2067" w:author="Jordan Palmeri" w:date="2025-04-06T17:06:00Z">
              <w:r w:rsidDel="00746D85">
                <w:rPr>
                  <w:rFonts w:ascii="Times New Roman" w:hAnsi="Times New Roman"/>
                  <w:sz w:val="18"/>
                  <w:szCs w:val="18"/>
                </w:rPr>
                <w:delText>Loose-fill cellulose</w:delText>
              </w:r>
            </w:del>
          </w:p>
        </w:tc>
        <w:tc>
          <w:tcPr>
            <w:tcW w:w="1620" w:type="dxa"/>
          </w:tcPr>
          <w:p w14:paraId="000002A1" w14:textId="7F94B0D8" w:rsidR="001B276A" w:rsidDel="00746D85" w:rsidRDefault="00000000">
            <w:pPr>
              <w:ind w:right="360"/>
              <w:rPr>
                <w:del w:id="2068" w:author="Jordan Palmeri" w:date="2025-04-06T17:06:00Z"/>
                <w:rFonts w:ascii="Times New Roman" w:hAnsi="Times New Roman"/>
                <w:sz w:val="18"/>
                <w:szCs w:val="18"/>
              </w:rPr>
            </w:pPr>
            <w:del w:id="2069" w:author="Jordan Palmeri" w:date="2025-04-06T17:06:00Z">
              <w:r w:rsidDel="00746D85">
                <w:rPr>
                  <w:rFonts w:ascii="Times New Roman" w:hAnsi="Times New Roman"/>
                  <w:sz w:val="18"/>
                  <w:szCs w:val="18"/>
                </w:rPr>
                <w:delText>0.487</w:delText>
              </w:r>
            </w:del>
          </w:p>
        </w:tc>
        <w:tc>
          <w:tcPr>
            <w:tcW w:w="1620" w:type="dxa"/>
          </w:tcPr>
          <w:p w14:paraId="000002A2" w14:textId="0CA23281" w:rsidR="001B276A" w:rsidDel="00746D85" w:rsidRDefault="00000000">
            <w:pPr>
              <w:ind w:right="360"/>
              <w:rPr>
                <w:del w:id="2070" w:author="Jordan Palmeri" w:date="2025-04-06T17:06:00Z"/>
                <w:rFonts w:ascii="Times New Roman" w:hAnsi="Times New Roman"/>
                <w:sz w:val="18"/>
                <w:szCs w:val="18"/>
              </w:rPr>
            </w:pPr>
            <w:del w:id="2071" w:author="Jordan Palmeri" w:date="2025-04-06T17:06:00Z">
              <w:r w:rsidDel="00746D85">
                <w:rPr>
                  <w:rFonts w:ascii="Times New Roman" w:hAnsi="Times New Roman"/>
                  <w:sz w:val="18"/>
                  <w:szCs w:val="18"/>
                </w:rPr>
                <w:delText>1 m</w:delText>
              </w:r>
              <w:r w:rsidDel="00746D85">
                <w:rPr>
                  <w:rFonts w:ascii="Times New Roman" w:hAnsi="Times New Roman"/>
                  <w:sz w:val="18"/>
                  <w:szCs w:val="18"/>
                  <w:vertAlign w:val="superscript"/>
                </w:rPr>
                <w:delText>2</w:delText>
              </w:r>
              <w:r w:rsidDel="00746D85">
                <w:rPr>
                  <w:rFonts w:ascii="Times New Roman" w:hAnsi="Times New Roman"/>
                  <w:sz w:val="18"/>
                  <w:szCs w:val="18"/>
                </w:rPr>
                <w:delText xml:space="preserve"> @ RSI-1</w:delText>
              </w:r>
            </w:del>
          </w:p>
        </w:tc>
        <w:tc>
          <w:tcPr>
            <w:tcW w:w="1530" w:type="dxa"/>
          </w:tcPr>
          <w:p w14:paraId="000002A3" w14:textId="457831F7" w:rsidR="001B276A" w:rsidDel="00746D85" w:rsidRDefault="001B276A">
            <w:pPr>
              <w:ind w:right="360"/>
              <w:rPr>
                <w:del w:id="2072" w:author="Jordan Palmeri" w:date="2025-04-06T17:06:00Z"/>
                <w:rFonts w:ascii="Times New Roman" w:hAnsi="Times New Roman"/>
                <w:sz w:val="18"/>
                <w:szCs w:val="18"/>
              </w:rPr>
            </w:pPr>
          </w:p>
        </w:tc>
        <w:tc>
          <w:tcPr>
            <w:tcW w:w="1350" w:type="dxa"/>
          </w:tcPr>
          <w:p w14:paraId="000002A4" w14:textId="2F21A5ED" w:rsidR="001B276A" w:rsidDel="00746D85" w:rsidRDefault="001B276A">
            <w:pPr>
              <w:ind w:right="360"/>
              <w:rPr>
                <w:del w:id="2073" w:author="Jordan Palmeri" w:date="2025-04-06T17:06:00Z"/>
                <w:rFonts w:ascii="Times New Roman" w:hAnsi="Times New Roman"/>
                <w:sz w:val="18"/>
                <w:szCs w:val="18"/>
              </w:rPr>
            </w:pPr>
          </w:p>
        </w:tc>
        <w:tc>
          <w:tcPr>
            <w:tcW w:w="1620" w:type="dxa"/>
          </w:tcPr>
          <w:p w14:paraId="000002A5" w14:textId="38E73CBB" w:rsidR="001B276A" w:rsidDel="00746D85" w:rsidRDefault="001B276A">
            <w:pPr>
              <w:ind w:right="360"/>
              <w:rPr>
                <w:del w:id="2074" w:author="Jordan Palmeri" w:date="2025-04-06T17:06:00Z"/>
                <w:rFonts w:ascii="Times New Roman" w:hAnsi="Times New Roman"/>
                <w:sz w:val="18"/>
                <w:szCs w:val="18"/>
              </w:rPr>
            </w:pPr>
          </w:p>
        </w:tc>
      </w:tr>
      <w:tr w:rsidR="001B276A" w:rsidDel="00746D85" w14:paraId="573AEB64" w14:textId="74F3C14C">
        <w:trPr>
          <w:jc w:val="center"/>
          <w:del w:id="2075" w:author="Jordan Palmeri" w:date="2025-04-06T17:06:00Z"/>
        </w:trPr>
        <w:tc>
          <w:tcPr>
            <w:tcW w:w="1525" w:type="dxa"/>
            <w:vMerge/>
          </w:tcPr>
          <w:p w14:paraId="000002A6" w14:textId="30F233E2" w:rsidR="001B276A" w:rsidDel="00746D85" w:rsidRDefault="001B276A">
            <w:pPr>
              <w:widowControl w:val="0"/>
              <w:pBdr>
                <w:top w:val="nil"/>
                <w:left w:val="nil"/>
                <w:bottom w:val="nil"/>
                <w:right w:val="nil"/>
                <w:between w:val="nil"/>
              </w:pBdr>
              <w:spacing w:line="276" w:lineRule="auto"/>
              <w:rPr>
                <w:del w:id="2076" w:author="Jordan Palmeri" w:date="2025-04-06T17:06:00Z"/>
                <w:rFonts w:ascii="Times New Roman" w:hAnsi="Times New Roman"/>
                <w:sz w:val="18"/>
                <w:szCs w:val="18"/>
              </w:rPr>
            </w:pPr>
          </w:p>
        </w:tc>
        <w:tc>
          <w:tcPr>
            <w:tcW w:w="1710" w:type="dxa"/>
          </w:tcPr>
          <w:p w14:paraId="000002A7" w14:textId="3141E1F8" w:rsidR="001B276A" w:rsidDel="00746D85" w:rsidRDefault="00000000">
            <w:pPr>
              <w:ind w:right="360"/>
              <w:rPr>
                <w:del w:id="2077" w:author="Jordan Palmeri" w:date="2025-04-06T17:06:00Z"/>
                <w:rFonts w:ascii="Times New Roman" w:hAnsi="Times New Roman"/>
                <w:sz w:val="18"/>
                <w:szCs w:val="18"/>
              </w:rPr>
            </w:pPr>
            <w:del w:id="2078" w:author="Jordan Palmeri" w:date="2025-04-06T17:06:00Z">
              <w:r w:rsidDel="00746D85">
                <w:rPr>
                  <w:rFonts w:ascii="Times New Roman" w:hAnsi="Times New Roman"/>
                  <w:sz w:val="18"/>
                  <w:szCs w:val="18"/>
                </w:rPr>
                <w:delText>Loose-fill mineral wool</w:delText>
              </w:r>
            </w:del>
          </w:p>
        </w:tc>
        <w:tc>
          <w:tcPr>
            <w:tcW w:w="1620" w:type="dxa"/>
          </w:tcPr>
          <w:p w14:paraId="000002A8" w14:textId="188A5827" w:rsidR="001B276A" w:rsidDel="00746D85" w:rsidRDefault="00000000">
            <w:pPr>
              <w:ind w:right="360"/>
              <w:rPr>
                <w:del w:id="2079" w:author="Jordan Palmeri" w:date="2025-04-06T17:06:00Z"/>
                <w:rFonts w:ascii="Times New Roman" w:hAnsi="Times New Roman"/>
                <w:sz w:val="18"/>
                <w:szCs w:val="18"/>
              </w:rPr>
            </w:pPr>
            <w:del w:id="2080" w:author="Jordan Palmeri" w:date="2025-04-06T17:06:00Z">
              <w:r w:rsidDel="00746D85">
                <w:rPr>
                  <w:rFonts w:ascii="Times New Roman" w:hAnsi="Times New Roman"/>
                  <w:sz w:val="18"/>
                  <w:szCs w:val="18"/>
                </w:rPr>
                <w:delText>1.56</w:delText>
              </w:r>
            </w:del>
          </w:p>
        </w:tc>
        <w:tc>
          <w:tcPr>
            <w:tcW w:w="1620" w:type="dxa"/>
          </w:tcPr>
          <w:p w14:paraId="000002A9" w14:textId="7C32FEC7" w:rsidR="001B276A" w:rsidDel="00746D85" w:rsidRDefault="00000000">
            <w:pPr>
              <w:ind w:right="360"/>
              <w:rPr>
                <w:del w:id="2081" w:author="Jordan Palmeri" w:date="2025-04-06T17:06:00Z"/>
                <w:rFonts w:ascii="Times New Roman" w:hAnsi="Times New Roman"/>
                <w:sz w:val="18"/>
                <w:szCs w:val="18"/>
              </w:rPr>
            </w:pPr>
            <w:del w:id="2082" w:author="Jordan Palmeri" w:date="2025-04-06T17:06:00Z">
              <w:r w:rsidDel="00746D85">
                <w:rPr>
                  <w:rFonts w:ascii="Times New Roman" w:hAnsi="Times New Roman"/>
                  <w:sz w:val="18"/>
                  <w:szCs w:val="18"/>
                </w:rPr>
                <w:delText>1 m</w:delText>
              </w:r>
              <w:r w:rsidDel="00746D85">
                <w:rPr>
                  <w:rFonts w:ascii="Times New Roman" w:hAnsi="Times New Roman"/>
                  <w:sz w:val="18"/>
                  <w:szCs w:val="18"/>
                  <w:vertAlign w:val="superscript"/>
                </w:rPr>
                <w:delText>2</w:delText>
              </w:r>
              <w:r w:rsidDel="00746D85">
                <w:rPr>
                  <w:rFonts w:ascii="Times New Roman" w:hAnsi="Times New Roman"/>
                  <w:sz w:val="18"/>
                  <w:szCs w:val="18"/>
                </w:rPr>
                <w:delText xml:space="preserve"> @ RSI-1</w:delText>
              </w:r>
            </w:del>
          </w:p>
        </w:tc>
        <w:tc>
          <w:tcPr>
            <w:tcW w:w="1530" w:type="dxa"/>
          </w:tcPr>
          <w:p w14:paraId="000002AA" w14:textId="4B651BF1" w:rsidR="001B276A" w:rsidDel="00746D85" w:rsidRDefault="001B276A">
            <w:pPr>
              <w:ind w:right="360"/>
              <w:rPr>
                <w:del w:id="2083" w:author="Jordan Palmeri" w:date="2025-04-06T17:06:00Z"/>
                <w:rFonts w:ascii="Times New Roman" w:hAnsi="Times New Roman"/>
                <w:sz w:val="18"/>
                <w:szCs w:val="18"/>
              </w:rPr>
            </w:pPr>
          </w:p>
        </w:tc>
        <w:tc>
          <w:tcPr>
            <w:tcW w:w="1350" w:type="dxa"/>
          </w:tcPr>
          <w:p w14:paraId="000002AB" w14:textId="00EDCBF0" w:rsidR="001B276A" w:rsidDel="00746D85" w:rsidRDefault="001B276A">
            <w:pPr>
              <w:ind w:right="360"/>
              <w:rPr>
                <w:del w:id="2084" w:author="Jordan Palmeri" w:date="2025-04-06T17:06:00Z"/>
                <w:rFonts w:ascii="Times New Roman" w:hAnsi="Times New Roman"/>
                <w:sz w:val="18"/>
                <w:szCs w:val="18"/>
              </w:rPr>
            </w:pPr>
          </w:p>
        </w:tc>
        <w:tc>
          <w:tcPr>
            <w:tcW w:w="1620" w:type="dxa"/>
          </w:tcPr>
          <w:p w14:paraId="000002AC" w14:textId="3DB5726E" w:rsidR="001B276A" w:rsidDel="00746D85" w:rsidRDefault="001B276A">
            <w:pPr>
              <w:ind w:right="360"/>
              <w:rPr>
                <w:del w:id="2085" w:author="Jordan Palmeri" w:date="2025-04-06T17:06:00Z"/>
                <w:rFonts w:ascii="Times New Roman" w:hAnsi="Times New Roman"/>
                <w:sz w:val="18"/>
                <w:szCs w:val="18"/>
              </w:rPr>
            </w:pPr>
          </w:p>
        </w:tc>
      </w:tr>
      <w:tr w:rsidR="001B276A" w:rsidDel="00746D85" w14:paraId="0A654535" w14:textId="5476016D">
        <w:trPr>
          <w:jc w:val="center"/>
          <w:del w:id="2086" w:author="Jordan Palmeri" w:date="2025-04-06T17:06:00Z"/>
        </w:trPr>
        <w:tc>
          <w:tcPr>
            <w:tcW w:w="1525" w:type="dxa"/>
            <w:vMerge/>
          </w:tcPr>
          <w:p w14:paraId="000002AD" w14:textId="464B7606" w:rsidR="001B276A" w:rsidDel="00746D85" w:rsidRDefault="001B276A">
            <w:pPr>
              <w:widowControl w:val="0"/>
              <w:pBdr>
                <w:top w:val="nil"/>
                <w:left w:val="nil"/>
                <w:bottom w:val="nil"/>
                <w:right w:val="nil"/>
                <w:between w:val="nil"/>
              </w:pBdr>
              <w:spacing w:line="276" w:lineRule="auto"/>
              <w:rPr>
                <w:del w:id="2087" w:author="Jordan Palmeri" w:date="2025-04-06T17:06:00Z"/>
                <w:rFonts w:ascii="Times New Roman" w:hAnsi="Times New Roman"/>
                <w:sz w:val="18"/>
                <w:szCs w:val="18"/>
              </w:rPr>
            </w:pPr>
          </w:p>
        </w:tc>
        <w:tc>
          <w:tcPr>
            <w:tcW w:w="1710" w:type="dxa"/>
          </w:tcPr>
          <w:p w14:paraId="000002AE" w14:textId="68CD8FCD" w:rsidR="001B276A" w:rsidDel="00746D85" w:rsidRDefault="00000000">
            <w:pPr>
              <w:ind w:right="360"/>
              <w:rPr>
                <w:del w:id="2088" w:author="Jordan Palmeri" w:date="2025-04-06T17:06:00Z"/>
                <w:rFonts w:ascii="Times New Roman" w:hAnsi="Times New Roman"/>
                <w:sz w:val="18"/>
                <w:szCs w:val="18"/>
              </w:rPr>
            </w:pPr>
            <w:del w:id="2089" w:author="Jordan Palmeri" w:date="2025-04-06T17:06:00Z">
              <w:r w:rsidDel="00746D85">
                <w:rPr>
                  <w:rFonts w:ascii="Times New Roman" w:hAnsi="Times New Roman"/>
                  <w:sz w:val="18"/>
                  <w:szCs w:val="18"/>
                </w:rPr>
                <w:delText>Loose-fill fiberglass</w:delText>
              </w:r>
            </w:del>
          </w:p>
        </w:tc>
        <w:tc>
          <w:tcPr>
            <w:tcW w:w="1620" w:type="dxa"/>
          </w:tcPr>
          <w:p w14:paraId="000002AF" w14:textId="2F9F5394" w:rsidR="001B276A" w:rsidDel="00746D85" w:rsidRDefault="00000000">
            <w:pPr>
              <w:ind w:right="360"/>
              <w:rPr>
                <w:del w:id="2090" w:author="Jordan Palmeri" w:date="2025-04-06T17:06:00Z"/>
                <w:rFonts w:ascii="Times New Roman" w:hAnsi="Times New Roman"/>
                <w:sz w:val="18"/>
                <w:szCs w:val="18"/>
              </w:rPr>
            </w:pPr>
            <w:del w:id="2091" w:author="Jordan Palmeri" w:date="2025-04-06T17:06:00Z">
              <w:r w:rsidDel="00746D85">
                <w:rPr>
                  <w:rFonts w:ascii="Times New Roman" w:hAnsi="Times New Roman"/>
                  <w:sz w:val="18"/>
                  <w:szCs w:val="18"/>
                </w:rPr>
                <w:delText>N/A</w:delText>
              </w:r>
            </w:del>
          </w:p>
        </w:tc>
        <w:tc>
          <w:tcPr>
            <w:tcW w:w="1620" w:type="dxa"/>
          </w:tcPr>
          <w:p w14:paraId="000002B0" w14:textId="6754B145" w:rsidR="001B276A" w:rsidDel="00746D85" w:rsidRDefault="00000000">
            <w:pPr>
              <w:ind w:right="360"/>
              <w:rPr>
                <w:del w:id="2092" w:author="Jordan Palmeri" w:date="2025-04-06T17:06:00Z"/>
                <w:rFonts w:ascii="Times New Roman" w:hAnsi="Times New Roman"/>
                <w:sz w:val="18"/>
                <w:szCs w:val="18"/>
              </w:rPr>
            </w:pPr>
            <w:del w:id="2093" w:author="Jordan Palmeri" w:date="2025-04-06T17:06:00Z">
              <w:r w:rsidDel="00746D85">
                <w:rPr>
                  <w:rFonts w:ascii="Times New Roman" w:hAnsi="Times New Roman"/>
                  <w:sz w:val="18"/>
                  <w:szCs w:val="18"/>
                </w:rPr>
                <w:delText>1 m</w:delText>
              </w:r>
              <w:r w:rsidDel="00746D85">
                <w:rPr>
                  <w:rFonts w:ascii="Times New Roman" w:hAnsi="Times New Roman"/>
                  <w:sz w:val="18"/>
                  <w:szCs w:val="18"/>
                  <w:vertAlign w:val="superscript"/>
                </w:rPr>
                <w:delText>2</w:delText>
              </w:r>
              <w:r w:rsidDel="00746D85">
                <w:rPr>
                  <w:rFonts w:ascii="Times New Roman" w:hAnsi="Times New Roman"/>
                  <w:sz w:val="18"/>
                  <w:szCs w:val="18"/>
                </w:rPr>
                <w:delText xml:space="preserve"> @ RSI-1</w:delText>
              </w:r>
            </w:del>
          </w:p>
        </w:tc>
        <w:tc>
          <w:tcPr>
            <w:tcW w:w="1530" w:type="dxa"/>
          </w:tcPr>
          <w:p w14:paraId="000002B1" w14:textId="37219B94" w:rsidR="001B276A" w:rsidDel="00746D85" w:rsidRDefault="001B276A">
            <w:pPr>
              <w:ind w:right="360"/>
              <w:rPr>
                <w:del w:id="2094" w:author="Jordan Palmeri" w:date="2025-04-06T17:06:00Z"/>
                <w:rFonts w:ascii="Times New Roman" w:hAnsi="Times New Roman"/>
                <w:sz w:val="18"/>
                <w:szCs w:val="18"/>
              </w:rPr>
            </w:pPr>
          </w:p>
        </w:tc>
        <w:tc>
          <w:tcPr>
            <w:tcW w:w="1350" w:type="dxa"/>
          </w:tcPr>
          <w:p w14:paraId="000002B2" w14:textId="1F5A4BBE" w:rsidR="001B276A" w:rsidDel="00746D85" w:rsidRDefault="001B276A">
            <w:pPr>
              <w:ind w:right="360"/>
              <w:rPr>
                <w:del w:id="2095" w:author="Jordan Palmeri" w:date="2025-04-06T17:06:00Z"/>
                <w:rFonts w:ascii="Times New Roman" w:hAnsi="Times New Roman"/>
                <w:sz w:val="18"/>
                <w:szCs w:val="18"/>
              </w:rPr>
            </w:pPr>
          </w:p>
        </w:tc>
        <w:tc>
          <w:tcPr>
            <w:tcW w:w="1620" w:type="dxa"/>
          </w:tcPr>
          <w:p w14:paraId="000002B3" w14:textId="66187CBB" w:rsidR="001B276A" w:rsidDel="00746D85" w:rsidRDefault="001B276A">
            <w:pPr>
              <w:ind w:right="360"/>
              <w:rPr>
                <w:del w:id="2096" w:author="Jordan Palmeri" w:date="2025-04-06T17:06:00Z"/>
                <w:rFonts w:ascii="Times New Roman" w:hAnsi="Times New Roman"/>
                <w:sz w:val="18"/>
                <w:szCs w:val="18"/>
              </w:rPr>
            </w:pPr>
          </w:p>
        </w:tc>
      </w:tr>
      <w:tr w:rsidR="001B276A" w:rsidDel="00746D85" w14:paraId="6A1CA89D" w14:textId="02742634">
        <w:trPr>
          <w:jc w:val="center"/>
          <w:del w:id="2097" w:author="Jordan Palmeri" w:date="2025-04-06T17:06:00Z"/>
        </w:trPr>
        <w:tc>
          <w:tcPr>
            <w:tcW w:w="3235" w:type="dxa"/>
            <w:gridSpan w:val="2"/>
          </w:tcPr>
          <w:p w14:paraId="000002B4" w14:textId="79B363BC" w:rsidR="001B276A" w:rsidDel="00746D85" w:rsidRDefault="00000000">
            <w:pPr>
              <w:ind w:right="360"/>
              <w:rPr>
                <w:del w:id="2098" w:author="Jordan Palmeri" w:date="2025-04-06T17:06:00Z"/>
                <w:rFonts w:ascii="Times New Roman" w:hAnsi="Times New Roman"/>
                <w:b/>
                <w:sz w:val="18"/>
                <w:szCs w:val="18"/>
              </w:rPr>
            </w:pPr>
            <w:del w:id="2099" w:author="Jordan Palmeri" w:date="2025-04-06T17:06:00Z">
              <w:r w:rsidDel="00746D85">
                <w:rPr>
                  <w:rFonts w:ascii="Times New Roman" w:hAnsi="Times New Roman"/>
                  <w:b/>
                  <w:sz w:val="18"/>
                  <w:szCs w:val="18"/>
                </w:rPr>
                <w:delText>Total</w:delText>
              </w:r>
            </w:del>
          </w:p>
          <w:p w14:paraId="000002B5" w14:textId="72061110" w:rsidR="001B276A" w:rsidDel="00746D85" w:rsidRDefault="001B276A">
            <w:pPr>
              <w:ind w:right="360"/>
              <w:rPr>
                <w:del w:id="2100" w:author="Jordan Palmeri" w:date="2025-04-06T17:06:00Z"/>
                <w:rFonts w:ascii="Times New Roman" w:hAnsi="Times New Roman"/>
                <w:sz w:val="18"/>
                <w:szCs w:val="18"/>
              </w:rPr>
            </w:pPr>
          </w:p>
          <w:p w14:paraId="000002B6" w14:textId="6DC9970F" w:rsidR="001B276A" w:rsidDel="00746D85" w:rsidRDefault="001B276A">
            <w:pPr>
              <w:ind w:right="360"/>
              <w:rPr>
                <w:del w:id="2101" w:author="Jordan Palmeri" w:date="2025-04-06T17:06:00Z"/>
                <w:rFonts w:ascii="Times New Roman" w:hAnsi="Times New Roman"/>
                <w:sz w:val="18"/>
                <w:szCs w:val="18"/>
              </w:rPr>
            </w:pPr>
          </w:p>
        </w:tc>
        <w:tc>
          <w:tcPr>
            <w:tcW w:w="1620" w:type="dxa"/>
          </w:tcPr>
          <w:p w14:paraId="000002B8" w14:textId="69B50B37" w:rsidR="001B276A" w:rsidDel="00746D85" w:rsidRDefault="001B276A">
            <w:pPr>
              <w:ind w:right="360"/>
              <w:rPr>
                <w:del w:id="2102" w:author="Jordan Palmeri" w:date="2025-04-06T17:06:00Z"/>
                <w:rFonts w:ascii="Times New Roman" w:hAnsi="Times New Roman"/>
                <w:sz w:val="18"/>
                <w:szCs w:val="18"/>
              </w:rPr>
            </w:pPr>
          </w:p>
        </w:tc>
        <w:tc>
          <w:tcPr>
            <w:tcW w:w="1620" w:type="dxa"/>
          </w:tcPr>
          <w:p w14:paraId="000002B9" w14:textId="617C250E" w:rsidR="001B276A" w:rsidDel="00746D85" w:rsidRDefault="001B276A">
            <w:pPr>
              <w:ind w:right="360"/>
              <w:rPr>
                <w:del w:id="2103" w:author="Jordan Palmeri" w:date="2025-04-06T17:06:00Z"/>
                <w:rFonts w:ascii="Times New Roman" w:hAnsi="Times New Roman"/>
                <w:sz w:val="18"/>
                <w:szCs w:val="18"/>
              </w:rPr>
            </w:pPr>
          </w:p>
        </w:tc>
        <w:tc>
          <w:tcPr>
            <w:tcW w:w="1530" w:type="dxa"/>
          </w:tcPr>
          <w:p w14:paraId="000002BA" w14:textId="72A66F63" w:rsidR="001B276A" w:rsidDel="00746D85" w:rsidRDefault="001B276A">
            <w:pPr>
              <w:ind w:right="360"/>
              <w:rPr>
                <w:del w:id="2104" w:author="Jordan Palmeri" w:date="2025-04-06T17:06:00Z"/>
                <w:rFonts w:ascii="Times New Roman" w:hAnsi="Times New Roman"/>
                <w:sz w:val="18"/>
                <w:szCs w:val="18"/>
              </w:rPr>
            </w:pPr>
          </w:p>
        </w:tc>
        <w:tc>
          <w:tcPr>
            <w:tcW w:w="1350" w:type="dxa"/>
          </w:tcPr>
          <w:p w14:paraId="000002BB" w14:textId="760C18FB" w:rsidR="001B276A" w:rsidDel="00746D85" w:rsidRDefault="001B276A">
            <w:pPr>
              <w:ind w:right="360"/>
              <w:rPr>
                <w:del w:id="2105" w:author="Jordan Palmeri" w:date="2025-04-06T17:06:00Z"/>
                <w:rFonts w:ascii="Times New Roman" w:hAnsi="Times New Roman"/>
                <w:sz w:val="18"/>
                <w:szCs w:val="18"/>
              </w:rPr>
            </w:pPr>
          </w:p>
        </w:tc>
        <w:tc>
          <w:tcPr>
            <w:tcW w:w="1620" w:type="dxa"/>
          </w:tcPr>
          <w:p w14:paraId="000002BC" w14:textId="4927444D" w:rsidR="001B276A" w:rsidDel="00746D85" w:rsidRDefault="001B276A">
            <w:pPr>
              <w:ind w:right="360"/>
              <w:rPr>
                <w:del w:id="2106" w:author="Jordan Palmeri" w:date="2025-04-06T17:06:00Z"/>
                <w:rFonts w:ascii="Times New Roman" w:hAnsi="Times New Roman"/>
                <w:sz w:val="18"/>
                <w:szCs w:val="18"/>
              </w:rPr>
            </w:pPr>
          </w:p>
        </w:tc>
      </w:tr>
    </w:tbl>
    <w:p w14:paraId="000002BD" w14:textId="77777777" w:rsidR="001B276A" w:rsidRDefault="001B276A">
      <w:pPr>
        <w:jc w:val="center"/>
        <w:rPr>
          <w:rFonts w:ascii="Times New Roman" w:hAnsi="Times New Roman"/>
        </w:rPr>
      </w:pPr>
    </w:p>
    <w:p w14:paraId="000002BE" w14:textId="77777777" w:rsidR="001B276A" w:rsidRDefault="00000000">
      <w:pPr>
        <w:jc w:val="center"/>
        <w:rPr>
          <w:rFonts w:ascii="Times New Roman" w:hAnsi="Times New Roman"/>
          <w:b/>
          <w:u w:val="single"/>
        </w:rPr>
      </w:pPr>
      <w:r>
        <w:br w:type="page"/>
      </w:r>
    </w:p>
    <w:p w14:paraId="000002BF" w14:textId="77777777" w:rsidR="001B276A" w:rsidRDefault="001B276A">
      <w:pPr>
        <w:tabs>
          <w:tab w:val="left" w:pos="720"/>
        </w:tabs>
        <w:rPr>
          <w:rFonts w:ascii="Times New Roman" w:hAnsi="Times New Roman"/>
          <w:highlight w:val="yellow"/>
        </w:rPr>
      </w:pPr>
    </w:p>
    <w:p w14:paraId="000002C0" w14:textId="77777777" w:rsidR="001B276A" w:rsidRDefault="00000000">
      <w:pPr>
        <w:numPr>
          <w:ilvl w:val="0"/>
          <w:numId w:val="8"/>
        </w:numPr>
        <w:pBdr>
          <w:top w:val="nil"/>
          <w:left w:val="nil"/>
          <w:bottom w:val="nil"/>
          <w:right w:val="nil"/>
          <w:between w:val="nil"/>
        </w:pBdr>
        <w:tabs>
          <w:tab w:val="left" w:pos="720"/>
        </w:tabs>
        <w:rPr>
          <w:rFonts w:ascii="Times New Roman" w:hAnsi="Times New Roman"/>
          <w:b/>
          <w:color w:val="000000"/>
          <w:szCs w:val="24"/>
        </w:rPr>
      </w:pPr>
      <w:r>
        <w:rPr>
          <w:rFonts w:ascii="Times New Roman" w:hAnsi="Times New Roman"/>
          <w:b/>
          <w:color w:val="000000"/>
          <w:szCs w:val="24"/>
        </w:rPr>
        <w:t xml:space="preserve">Briefly explain your proposed amendment, including the purpose, benefits and problems addressed. </w:t>
      </w:r>
    </w:p>
    <w:p w14:paraId="000002C1" w14:textId="77777777" w:rsidR="001B276A" w:rsidRDefault="001B276A">
      <w:pPr>
        <w:tabs>
          <w:tab w:val="left" w:pos="720"/>
        </w:tabs>
        <w:rPr>
          <w:rFonts w:ascii="Times New Roman" w:hAnsi="Times New Roman"/>
          <w:highlight w:val="yellow"/>
        </w:rPr>
      </w:pPr>
    </w:p>
    <w:p w14:paraId="000002C2" w14:textId="77777777" w:rsidR="001B276A" w:rsidRDefault="00000000">
      <w:pPr>
        <w:tabs>
          <w:tab w:val="left" w:pos="720"/>
        </w:tabs>
        <w:rPr>
          <w:rFonts w:ascii="Times New Roman" w:hAnsi="Times New Roman"/>
          <w:u w:val="single"/>
        </w:rPr>
      </w:pPr>
      <w:r>
        <w:rPr>
          <w:rFonts w:ascii="Times New Roman" w:hAnsi="Times New Roman"/>
          <w:u w:val="single"/>
        </w:rPr>
        <w:t>Summary of Requirements and Purpose</w:t>
      </w:r>
    </w:p>
    <w:p w14:paraId="000002C3" w14:textId="77777777" w:rsidR="001B276A" w:rsidRDefault="001B276A">
      <w:pPr>
        <w:tabs>
          <w:tab w:val="left" w:pos="720"/>
        </w:tabs>
        <w:rPr>
          <w:rFonts w:ascii="Times New Roman" w:hAnsi="Times New Roman"/>
          <w:u w:val="single"/>
        </w:rPr>
      </w:pPr>
    </w:p>
    <w:p w14:paraId="000002C4" w14:textId="77777777" w:rsidR="001B276A" w:rsidRDefault="00000000">
      <w:pPr>
        <w:tabs>
          <w:tab w:val="left" w:pos="720"/>
        </w:tabs>
        <w:rPr>
          <w:rFonts w:ascii="Times New Roman" w:hAnsi="Times New Roman"/>
        </w:rPr>
      </w:pPr>
      <w:r>
        <w:rPr>
          <w:rFonts w:ascii="Times New Roman" w:hAnsi="Times New Roman"/>
        </w:rPr>
        <w:t>This proposal adds a new appendix that, when adopted by a jurisdiction, would require reporting on the embodied carbon emissions associated with proposed projects over 50,000 or 100,000 square feet. Project teams adhering to this appendix must choose one form of reporting from the following three options:</w:t>
      </w:r>
    </w:p>
    <w:p w14:paraId="000002C5" w14:textId="77777777" w:rsidR="001B276A" w:rsidRDefault="00000000">
      <w:pPr>
        <w:numPr>
          <w:ilvl w:val="0"/>
          <w:numId w:val="1"/>
        </w:numPr>
        <w:pBdr>
          <w:top w:val="nil"/>
          <w:left w:val="nil"/>
          <w:bottom w:val="nil"/>
          <w:right w:val="nil"/>
          <w:between w:val="nil"/>
        </w:pBdr>
        <w:tabs>
          <w:tab w:val="left" w:pos="720"/>
        </w:tabs>
        <w:rPr>
          <w:rFonts w:ascii="Times New Roman" w:hAnsi="Times New Roman"/>
          <w:color w:val="000000"/>
          <w:szCs w:val="24"/>
        </w:rPr>
      </w:pPr>
      <w:r>
        <w:rPr>
          <w:rFonts w:ascii="Times New Roman" w:hAnsi="Times New Roman"/>
          <w:color w:val="000000"/>
          <w:szCs w:val="24"/>
        </w:rPr>
        <w:t xml:space="preserve">submit proof of reuse of at least 45% of an existing building’s structure and </w:t>
      </w:r>
      <w:proofErr w:type="gramStart"/>
      <w:r>
        <w:rPr>
          <w:rFonts w:ascii="Times New Roman" w:hAnsi="Times New Roman"/>
          <w:color w:val="000000"/>
          <w:szCs w:val="24"/>
        </w:rPr>
        <w:t>enclosure;</w:t>
      </w:r>
      <w:proofErr w:type="gramEnd"/>
    </w:p>
    <w:p w14:paraId="000002C6" w14:textId="77777777" w:rsidR="001B276A" w:rsidRDefault="00000000">
      <w:pPr>
        <w:numPr>
          <w:ilvl w:val="0"/>
          <w:numId w:val="1"/>
        </w:numPr>
        <w:pBdr>
          <w:top w:val="nil"/>
          <w:left w:val="nil"/>
          <w:bottom w:val="nil"/>
          <w:right w:val="nil"/>
          <w:between w:val="nil"/>
        </w:pBdr>
        <w:tabs>
          <w:tab w:val="left" w:pos="720"/>
        </w:tabs>
        <w:rPr>
          <w:rFonts w:ascii="Times New Roman" w:hAnsi="Times New Roman"/>
          <w:color w:val="000000"/>
          <w:szCs w:val="24"/>
        </w:rPr>
      </w:pPr>
      <w:r>
        <w:rPr>
          <w:rFonts w:ascii="Times New Roman" w:hAnsi="Times New Roman"/>
          <w:color w:val="000000"/>
          <w:szCs w:val="24"/>
        </w:rPr>
        <w:t>submit product-specific environmental product declarations (EPDs) for covered products that meet a certain percentage (as determined by the adopting jurisdiction) of the industry average, reported in global warming potential (GWP).</w:t>
      </w:r>
    </w:p>
    <w:p w14:paraId="000002C7" w14:textId="77777777" w:rsidR="001B276A" w:rsidRDefault="00000000">
      <w:pPr>
        <w:numPr>
          <w:ilvl w:val="0"/>
          <w:numId w:val="1"/>
        </w:numPr>
        <w:pBdr>
          <w:top w:val="nil"/>
          <w:left w:val="nil"/>
          <w:bottom w:val="nil"/>
          <w:right w:val="nil"/>
          <w:between w:val="nil"/>
        </w:pBdr>
        <w:tabs>
          <w:tab w:val="left" w:pos="720"/>
        </w:tabs>
        <w:rPr>
          <w:rFonts w:ascii="Times New Roman" w:hAnsi="Times New Roman"/>
          <w:color w:val="000000"/>
          <w:szCs w:val="24"/>
        </w:rPr>
      </w:pPr>
      <w:r>
        <w:rPr>
          <w:rFonts w:ascii="Times New Roman" w:hAnsi="Times New Roman"/>
          <w:color w:val="000000"/>
          <w:szCs w:val="24"/>
        </w:rPr>
        <w:t>submit a whole building life cycle assessment (WBLCA) for the building that indicates a 10% reduction in global warming potential (GWP) compared to industry average.</w:t>
      </w:r>
    </w:p>
    <w:p w14:paraId="000002C8" w14:textId="77777777" w:rsidR="001B276A" w:rsidRDefault="001B276A">
      <w:pPr>
        <w:pBdr>
          <w:top w:val="nil"/>
          <w:left w:val="nil"/>
          <w:bottom w:val="nil"/>
          <w:right w:val="nil"/>
          <w:between w:val="nil"/>
        </w:pBdr>
        <w:tabs>
          <w:tab w:val="left" w:pos="720"/>
        </w:tabs>
        <w:ind w:left="720"/>
        <w:rPr>
          <w:rFonts w:ascii="Times New Roman" w:hAnsi="Times New Roman"/>
          <w:color w:val="000000"/>
          <w:szCs w:val="24"/>
        </w:rPr>
      </w:pPr>
    </w:p>
    <w:p w14:paraId="000002C9" w14:textId="77777777" w:rsidR="001B276A" w:rsidRDefault="00000000">
      <w:pPr>
        <w:tabs>
          <w:tab w:val="left" w:pos="720"/>
        </w:tabs>
        <w:rPr>
          <w:rFonts w:ascii="Times New Roman" w:hAnsi="Times New Roman"/>
        </w:rPr>
      </w:pPr>
      <w:r>
        <w:rPr>
          <w:rFonts w:ascii="Times New Roman" w:hAnsi="Times New Roman"/>
        </w:rPr>
        <w:t xml:space="preserve">This code change proposal would support Washington's goal to reduce its greenhouse gas (GHG) emissions by 95% by 2050. In its 2021 State Energy Strategy, the Washington State Department of Commerce identified the reduction of embodied carbon in the built environment as a key strategy for reaching the state’s 2050 goal. The state’s recent House Bill (HB) 1282 took a major step toward addressing this need by establishing a buy clean and buy fair policy that requires reporting on the embodied carbon of concrete, steel, and wood used in projects over 100,000 square feet beginning in 2025. </w:t>
      </w:r>
    </w:p>
    <w:p w14:paraId="000002CA" w14:textId="77777777" w:rsidR="001B276A" w:rsidRDefault="001B276A">
      <w:pPr>
        <w:tabs>
          <w:tab w:val="left" w:pos="720"/>
        </w:tabs>
        <w:rPr>
          <w:rFonts w:ascii="Times New Roman" w:hAnsi="Times New Roman"/>
        </w:rPr>
      </w:pPr>
    </w:p>
    <w:p w14:paraId="000002CB" w14:textId="77777777" w:rsidR="001B276A" w:rsidRDefault="00000000">
      <w:pPr>
        <w:tabs>
          <w:tab w:val="left" w:pos="720"/>
        </w:tabs>
        <w:rPr>
          <w:rFonts w:ascii="Times New Roman" w:hAnsi="Times New Roman"/>
        </w:rPr>
      </w:pPr>
      <w:r>
        <w:rPr>
          <w:rFonts w:ascii="Times New Roman" w:hAnsi="Times New Roman"/>
        </w:rPr>
        <w:t>This proposal builds on the strong foundation and clear direction that Washington state has set for reducing the embodied carbon associated with building materials. The state’s buy clean strategies – intended to increase demand for low embodied carbon products, spur EPD development, and build market awareness of GWP reporting methods – are, however, incomplete without these building code provisions. A code-based approach has the unique ability to directly influence the design and construction practices demonstrated by building projects across the state.</w:t>
      </w:r>
    </w:p>
    <w:p w14:paraId="000002CC" w14:textId="77777777" w:rsidR="001B276A" w:rsidRDefault="001B276A">
      <w:pPr>
        <w:tabs>
          <w:tab w:val="left" w:pos="720"/>
        </w:tabs>
        <w:rPr>
          <w:rFonts w:ascii="Times New Roman" w:hAnsi="Times New Roman"/>
        </w:rPr>
      </w:pPr>
    </w:p>
    <w:p w14:paraId="000002CD" w14:textId="77777777" w:rsidR="001B276A" w:rsidRDefault="00000000">
      <w:pPr>
        <w:tabs>
          <w:tab w:val="left" w:pos="720"/>
        </w:tabs>
        <w:rPr>
          <w:rFonts w:ascii="Times New Roman" w:hAnsi="Times New Roman"/>
          <w:u w:val="single"/>
        </w:rPr>
      </w:pPr>
      <w:r>
        <w:rPr>
          <w:rFonts w:ascii="Times New Roman" w:hAnsi="Times New Roman"/>
          <w:u w:val="single"/>
        </w:rPr>
        <w:t>Problem and Opportunity</w:t>
      </w:r>
    </w:p>
    <w:p w14:paraId="000002CE" w14:textId="77777777" w:rsidR="001B276A" w:rsidRDefault="001B276A">
      <w:pPr>
        <w:tabs>
          <w:tab w:val="left" w:pos="720"/>
        </w:tabs>
        <w:rPr>
          <w:rFonts w:ascii="Times New Roman" w:hAnsi="Times New Roman"/>
        </w:rPr>
      </w:pPr>
    </w:p>
    <w:p w14:paraId="000002CF" w14:textId="77777777" w:rsidR="001B276A" w:rsidRDefault="00000000">
      <w:pPr>
        <w:tabs>
          <w:tab w:val="left" w:pos="720"/>
        </w:tabs>
        <w:rPr>
          <w:rFonts w:ascii="Times New Roman" w:hAnsi="Times New Roman"/>
        </w:rPr>
      </w:pPr>
      <w:r>
        <w:rPr>
          <w:rFonts w:ascii="Times New Roman" w:hAnsi="Times New Roman"/>
        </w:rPr>
        <w:t>Building operations and building construction are responsible for 39% of today's annual global greenhouse gas (GHG) emissions.</w:t>
      </w:r>
      <w:r>
        <w:rPr>
          <w:rFonts w:ascii="Times New Roman" w:hAnsi="Times New Roman"/>
          <w:vertAlign w:val="superscript"/>
        </w:rPr>
        <w:t>1</w:t>
      </w:r>
      <w:r>
        <w:rPr>
          <w:rFonts w:ascii="Times New Roman" w:hAnsi="Times New Roman"/>
        </w:rPr>
        <w:t xml:space="preserve"> About 11% of these emissions are embodied carbon emissions – the emissions associated with the creation of building materials and construction activities. The largest contributors tend to be found in buildings’ structures and envelopes, which typically include materials such as concrete, steel, and wood.</w:t>
      </w:r>
    </w:p>
    <w:p w14:paraId="000002D0" w14:textId="77777777" w:rsidR="001B276A" w:rsidRDefault="001B276A">
      <w:pPr>
        <w:tabs>
          <w:tab w:val="left" w:pos="720"/>
        </w:tabs>
        <w:rPr>
          <w:rFonts w:ascii="Times New Roman" w:hAnsi="Times New Roman"/>
        </w:rPr>
      </w:pPr>
    </w:p>
    <w:p w14:paraId="000002D1" w14:textId="77777777" w:rsidR="001B276A" w:rsidRDefault="00000000">
      <w:pPr>
        <w:tabs>
          <w:tab w:val="left" w:pos="720"/>
        </w:tabs>
        <w:rPr>
          <w:rFonts w:ascii="Times New Roman" w:hAnsi="Times New Roman"/>
        </w:rPr>
      </w:pPr>
      <w:r>
        <w:rPr>
          <w:rFonts w:ascii="Times New Roman" w:hAnsi="Times New Roman"/>
        </w:rPr>
        <w:t xml:space="preserve">The need to confront and reduce embodied carbon is urgent. The IPCC reports that limiting warming to the target set by the Paris Agreement – and avoiding the worst-case impacts of the climate crisis – is contingent on GHG emissions peaking by 2025 at the latest and reducing them by 43% by 2030. </w:t>
      </w:r>
    </w:p>
    <w:p w14:paraId="000002D2" w14:textId="77777777" w:rsidR="001B276A" w:rsidRDefault="001B276A">
      <w:pPr>
        <w:tabs>
          <w:tab w:val="left" w:pos="720"/>
        </w:tabs>
        <w:rPr>
          <w:rFonts w:ascii="Times New Roman" w:hAnsi="Times New Roman"/>
        </w:rPr>
      </w:pPr>
    </w:p>
    <w:p w14:paraId="000002D3" w14:textId="77777777" w:rsidR="001B276A" w:rsidRDefault="00000000">
      <w:pPr>
        <w:tabs>
          <w:tab w:val="left" w:pos="720"/>
        </w:tabs>
        <w:rPr>
          <w:rFonts w:ascii="Times New Roman" w:hAnsi="Times New Roman"/>
        </w:rPr>
      </w:pPr>
      <w:r>
        <w:rPr>
          <w:rFonts w:ascii="Times New Roman" w:hAnsi="Times New Roman"/>
        </w:rPr>
        <w:t xml:space="preserve">Historically, policies that have targeted the reduction of the built environment’s climate impact have focused on the operations associated with buildings’ uses: the amount of pollution generated by fuel consumption from mechanical systems used to heat, cool, or light a building. While this focus has been critical, it has not accounted for the full scope of buildings’ climate impacts. Additionally, as clean energy policy and efficiency standards and practices ratchet down operational carbon emissions, embodied carbon will continue to become a larger share of buildings’ carbon footprint. </w:t>
      </w:r>
    </w:p>
    <w:p w14:paraId="000002D4" w14:textId="77777777" w:rsidR="001B276A" w:rsidRDefault="001B276A">
      <w:pPr>
        <w:tabs>
          <w:tab w:val="left" w:pos="720"/>
        </w:tabs>
        <w:rPr>
          <w:rFonts w:ascii="Times New Roman" w:hAnsi="Times New Roman"/>
        </w:rPr>
      </w:pPr>
    </w:p>
    <w:p w14:paraId="000002D5" w14:textId="77777777" w:rsidR="001B276A" w:rsidRDefault="00000000">
      <w:pPr>
        <w:tabs>
          <w:tab w:val="left" w:pos="720"/>
        </w:tabs>
        <w:rPr>
          <w:rFonts w:ascii="Times New Roman" w:hAnsi="Times New Roman"/>
        </w:rPr>
      </w:pPr>
      <w:r>
        <w:rPr>
          <w:rFonts w:ascii="Times New Roman" w:hAnsi="Times New Roman"/>
        </w:rPr>
        <w:lastRenderedPageBreak/>
        <w:t>Doing justice to the urgency presented by climate change requires a focus on the embodied emissions associated with the early phases of buildings’ construction and materials. Unlike operational emissions, which can be improved over the lifespan of a building through deep-energy retrofits and decarbonizing the electric grid, embodied carbon emissions occur before a building is occupied and cannot be reduced over time. A joint University of Washington and University of California, Berkeley study found that, on average, 80% of a building’s embodied carbon impacts over its lifetime takes place in the phases leading up to a building’s completion before occupancy. Therefore, addressing embodied carbon in the construction of buildings presents an urgent and valuable opportunity to reduce carbon emissions in Washington. Code-based policies thus hold critical potential to address this bulk of emissions, as they impact decisions made early during the design process, which directly and most substantially influence early production and construction activities. Prioritizing these immediate emissions will help to stop the accumulation of GHGs in the atmosphere, improving the likelihood that the world – and Washington – will reach their GHG peaks sooner.</w:t>
      </w:r>
    </w:p>
    <w:p w14:paraId="000002D6" w14:textId="77777777" w:rsidR="001B276A" w:rsidRDefault="001B276A">
      <w:pPr>
        <w:tabs>
          <w:tab w:val="left" w:pos="720"/>
        </w:tabs>
        <w:rPr>
          <w:rFonts w:ascii="Times New Roman" w:hAnsi="Times New Roman"/>
          <w:u w:val="single"/>
        </w:rPr>
      </w:pPr>
    </w:p>
    <w:p w14:paraId="000002D7" w14:textId="77777777" w:rsidR="001B276A" w:rsidRDefault="00000000">
      <w:pPr>
        <w:tabs>
          <w:tab w:val="left" w:pos="720"/>
        </w:tabs>
        <w:rPr>
          <w:rFonts w:ascii="Times New Roman" w:hAnsi="Times New Roman"/>
        </w:rPr>
      </w:pPr>
      <w:r>
        <w:rPr>
          <w:rFonts w:ascii="Times New Roman" w:hAnsi="Times New Roman"/>
        </w:rPr>
        <w:t>Finally, this code proposal holds the potential to safeguard the public from the hazards associated with the creation of building materials. The International Building Code (IBC) has been in place and used by the design and construction industry to ensure that materials in the built environment preserve public health, safety and welfare. This proposal looks to expand the impact of the IBC to further safeguard the public from the hazards associated with the creation of building materials. This entails reducing emissions in the extraction, manufacturing, and transportation of these products, which can improve air quality and public health in communities located near industrial centers and manufacturing facilities.</w:t>
      </w:r>
    </w:p>
    <w:p w14:paraId="000002D8" w14:textId="77777777" w:rsidR="001B276A" w:rsidRDefault="00000000">
      <w:pPr>
        <w:tabs>
          <w:tab w:val="left" w:pos="720"/>
        </w:tabs>
        <w:rPr>
          <w:rFonts w:ascii="Times New Roman" w:hAnsi="Times New Roman"/>
        </w:rPr>
      </w:pPr>
      <w:r>
        <w:rPr>
          <w:rFonts w:ascii="Times New Roman" w:hAnsi="Times New Roman"/>
        </w:rPr>
        <w:t> </w:t>
      </w:r>
    </w:p>
    <w:p w14:paraId="000002D9" w14:textId="77777777" w:rsidR="001B276A" w:rsidRDefault="00000000">
      <w:pPr>
        <w:tabs>
          <w:tab w:val="left" w:pos="720"/>
        </w:tabs>
        <w:rPr>
          <w:rFonts w:ascii="Times New Roman" w:hAnsi="Times New Roman"/>
          <w:u w:val="single"/>
        </w:rPr>
      </w:pPr>
      <w:r>
        <w:rPr>
          <w:rFonts w:ascii="Times New Roman" w:hAnsi="Times New Roman"/>
          <w:u w:val="single"/>
        </w:rPr>
        <w:t>Methodology and Reasoning</w:t>
      </w:r>
    </w:p>
    <w:p w14:paraId="000002DA" w14:textId="77777777" w:rsidR="001B276A" w:rsidRDefault="001B276A">
      <w:pPr>
        <w:tabs>
          <w:tab w:val="left" w:pos="720"/>
        </w:tabs>
        <w:rPr>
          <w:rFonts w:ascii="Times New Roman" w:hAnsi="Times New Roman"/>
        </w:rPr>
      </w:pPr>
    </w:p>
    <w:p w14:paraId="000002DB" w14:textId="77777777" w:rsidR="001B276A" w:rsidRDefault="00000000">
      <w:pPr>
        <w:rPr>
          <w:rFonts w:ascii="Times New Roman" w:hAnsi="Times New Roman"/>
        </w:rPr>
      </w:pPr>
      <w:r>
        <w:rPr>
          <w:rFonts w:ascii="Times New Roman" w:hAnsi="Times New Roman"/>
        </w:rPr>
        <w:t xml:space="preserve">The materials and building elements that fall within the scope of this proposal were chosen because they are accountable for significant GHG emissions throughout their production phases – at the building level, this means the structure and enclosure; at the material level, this means concrete, steel, and wood. </w:t>
      </w:r>
    </w:p>
    <w:p w14:paraId="000002DC" w14:textId="77777777" w:rsidR="001B276A" w:rsidRDefault="001B276A">
      <w:pPr>
        <w:rPr>
          <w:rFonts w:ascii="Times New Roman" w:hAnsi="Times New Roman"/>
        </w:rPr>
      </w:pPr>
    </w:p>
    <w:p w14:paraId="000002DD" w14:textId="77777777" w:rsidR="001B276A" w:rsidRDefault="00000000">
      <w:pPr>
        <w:rPr>
          <w:rFonts w:ascii="Times New Roman" w:hAnsi="Times New Roman"/>
        </w:rPr>
      </w:pPr>
      <w:r>
        <w:rPr>
          <w:rFonts w:ascii="Times New Roman" w:hAnsi="Times New Roman"/>
        </w:rPr>
        <w:t xml:space="preserve">Three compliance pathways were included to provide project teams the flexibility to choose an option that is most suitable and accessible for its unique circumstances. These pathways are also based in precedent, drawing from California’s statewide building code, </w:t>
      </w:r>
      <w:proofErr w:type="spellStart"/>
      <w:r>
        <w:rPr>
          <w:rFonts w:ascii="Times New Roman" w:hAnsi="Times New Roman"/>
        </w:rPr>
        <w:t>CALGreen</w:t>
      </w:r>
      <w:proofErr w:type="spellEnd"/>
      <w:r>
        <w:rPr>
          <w:rFonts w:ascii="Times New Roman" w:hAnsi="Times New Roman"/>
        </w:rPr>
        <w:t xml:space="preserve">, the latest version of which is now in effect. </w:t>
      </w:r>
    </w:p>
    <w:p w14:paraId="000002DE" w14:textId="77777777" w:rsidR="001B276A" w:rsidRDefault="001B276A">
      <w:pPr>
        <w:tabs>
          <w:tab w:val="left" w:pos="720"/>
        </w:tabs>
        <w:rPr>
          <w:rFonts w:ascii="Times New Roman" w:hAnsi="Times New Roman"/>
        </w:rPr>
      </w:pPr>
    </w:p>
    <w:p w14:paraId="000002DF" w14:textId="77777777" w:rsidR="001B276A" w:rsidRDefault="00000000">
      <w:pPr>
        <w:rPr>
          <w:rFonts w:ascii="Times New Roman" w:hAnsi="Times New Roman"/>
        </w:rPr>
      </w:pPr>
      <w:r>
        <w:rPr>
          <w:rFonts w:ascii="Times New Roman" w:hAnsi="Times New Roman"/>
          <w:u w:val="single"/>
        </w:rPr>
        <w:t>Pathway Option 1</w:t>
      </w:r>
      <w:r>
        <w:rPr>
          <w:rFonts w:ascii="Times New Roman" w:hAnsi="Times New Roman"/>
        </w:rPr>
        <w:t>: Building reuse is incentivized by exempting reuse projects from the reduction and reporting requirements of the other pathways. The aim of including this pathway is to amplify the significant role that building reuse can play in lowering the state’s embodied carbon associated with its construction activities. A 2011 study by Preservation Green Lab, Skanska, Green Building Services, and others found that reuse of a variety of building types could realize between 4 and 46 percent embodied carbon savings compared to new construction operating at an equivalent energy performance level.</w:t>
      </w:r>
      <w:r>
        <w:rPr>
          <w:rFonts w:ascii="Times New Roman" w:hAnsi="Times New Roman"/>
          <w:vertAlign w:val="superscript"/>
        </w:rPr>
        <w:footnoteReference w:id="8"/>
      </w:r>
      <w:r>
        <w:rPr>
          <w:rFonts w:ascii="Times New Roman" w:hAnsi="Times New Roman"/>
        </w:rPr>
        <w:t xml:space="preserve"> Moreover, it can take between 10 and 80 years for new buildings designed with energy efficiency features to overcome the environmental impacts associated with the construction process. Scaling the practice of reuse across a state’s building stock can realize significant reductions. </w:t>
      </w:r>
    </w:p>
    <w:p w14:paraId="000002E0" w14:textId="77777777" w:rsidR="001B276A" w:rsidRDefault="001B276A">
      <w:pPr>
        <w:rPr>
          <w:rFonts w:ascii="Times New Roman" w:hAnsi="Times New Roman"/>
        </w:rPr>
      </w:pPr>
    </w:p>
    <w:p w14:paraId="000002E1" w14:textId="77777777" w:rsidR="001B276A" w:rsidRDefault="00000000">
      <w:pPr>
        <w:tabs>
          <w:tab w:val="left" w:pos="720"/>
        </w:tabs>
        <w:rPr>
          <w:rFonts w:ascii="Times New Roman" w:hAnsi="Times New Roman"/>
          <w:highlight w:val="yellow"/>
        </w:rPr>
      </w:pPr>
      <w:r>
        <w:rPr>
          <w:rFonts w:ascii="Times New Roman" w:hAnsi="Times New Roman"/>
          <w:u w:val="single"/>
        </w:rPr>
        <w:t>Pathway Options 2 and 3</w:t>
      </w:r>
      <w:r>
        <w:rPr>
          <w:rFonts w:ascii="Times New Roman" w:hAnsi="Times New Roman"/>
        </w:rPr>
        <w:t xml:space="preserve">: The reduction requirements proposed for the next two pathways are also based in precedent and widely regarded as an easily achievable value for most projects. This requirement would </w:t>
      </w:r>
      <w:r>
        <w:rPr>
          <w:rFonts w:ascii="Times New Roman" w:hAnsi="Times New Roman"/>
        </w:rPr>
        <w:lastRenderedPageBreak/>
        <w:t>encourage the highest-emitting designs, materials and manufacturers to reduce the carbon content of their systems and materials to be more competitive in the market.</w:t>
      </w:r>
    </w:p>
    <w:p w14:paraId="000002E2" w14:textId="77777777" w:rsidR="001B276A" w:rsidRDefault="001B276A">
      <w:pPr>
        <w:rPr>
          <w:rFonts w:ascii="Times New Roman" w:hAnsi="Times New Roman"/>
        </w:rPr>
      </w:pPr>
    </w:p>
    <w:p w14:paraId="000002E3" w14:textId="77777777" w:rsidR="001B276A" w:rsidRDefault="00000000">
      <w:pPr>
        <w:tabs>
          <w:tab w:val="left" w:pos="720"/>
        </w:tabs>
        <w:rPr>
          <w:rFonts w:ascii="Times New Roman" w:hAnsi="Times New Roman"/>
        </w:rPr>
      </w:pPr>
      <w:r>
        <w:rPr>
          <w:rFonts w:ascii="Times New Roman" w:hAnsi="Times New Roman"/>
          <w:u w:val="single"/>
        </w:rPr>
        <w:t>Pathway Option 2</w:t>
      </w:r>
      <w:r>
        <w:rPr>
          <w:rFonts w:ascii="Times New Roman" w:hAnsi="Times New Roman"/>
        </w:rPr>
        <w:t xml:space="preserve">: The second pathway option in the proposal takes a materials-based approach, requiring EPD submission and reporting of GWP across 90% of covered materials compared to industry average values. The proposed draft provides jurisdictions with the choice to set their GWP thresholds at 100%, 120%, or 175% of the industry average values provided in the table. These industry averages are drawn from the Carbon Leadership Forum’s 2023 material baselines. Limits have similarly been passed in other jurisdictions including California; New York State; Toronto; Marin, CA; Santa Monica, CA; and the Denver Green Code. The U.S. General Services Administration (GSA) has also made strides in setting materials-based GWP limits for concrete and cement; asphalt; steel; and glass. The state of Washington has also begun to chart its own course by requiring reporting for certain materials through the Buy Clean and Buy Fair Act. </w:t>
      </w:r>
    </w:p>
    <w:p w14:paraId="000002E4" w14:textId="77777777" w:rsidR="001B276A" w:rsidRDefault="001B276A">
      <w:pPr>
        <w:rPr>
          <w:rFonts w:ascii="Times New Roman" w:hAnsi="Times New Roman"/>
        </w:rPr>
      </w:pPr>
    </w:p>
    <w:p w14:paraId="000002E5" w14:textId="77777777" w:rsidR="001B276A" w:rsidRDefault="00000000">
      <w:pPr>
        <w:rPr>
          <w:rFonts w:ascii="Times New Roman" w:hAnsi="Times New Roman"/>
        </w:rPr>
      </w:pPr>
      <w:r>
        <w:rPr>
          <w:rFonts w:ascii="Times New Roman" w:hAnsi="Times New Roman"/>
          <w:u w:val="single"/>
        </w:rPr>
        <w:t>Pathway Option 3</w:t>
      </w:r>
      <w:r>
        <w:rPr>
          <w:rFonts w:ascii="Times New Roman" w:hAnsi="Times New Roman"/>
        </w:rPr>
        <w:t>: The third pathway option takes a building-level approach, requiring the submission of a whole building life cycle assessment that indicates a 10% reduction compared to a reference building based on industry average values or based on 500 kgCO</w:t>
      </w:r>
      <w:r>
        <w:rPr>
          <w:rFonts w:ascii="Times New Roman" w:hAnsi="Times New Roman"/>
          <w:vertAlign w:val="subscript"/>
        </w:rPr>
        <w:t>2</w:t>
      </w:r>
      <w:r>
        <w:rPr>
          <w:rFonts w:ascii="Times New Roman" w:hAnsi="Times New Roman"/>
        </w:rPr>
        <w:t>e/m</w:t>
      </w:r>
      <w:r>
        <w:rPr>
          <w:rFonts w:ascii="Times New Roman" w:hAnsi="Times New Roman"/>
          <w:vertAlign w:val="superscript"/>
        </w:rPr>
        <w:t>2</w:t>
      </w:r>
      <w:r>
        <w:rPr>
          <w:rFonts w:ascii="Times New Roman" w:hAnsi="Times New Roman"/>
        </w:rPr>
        <w:t xml:space="preserve">. Other jurisdictions that have adopted this building-level approach include California, Minnesota, Toronto, and Vancouver. The 10% reduction required in the whole building life cycle assessment pathway falls within range of these precedents and others, including LEED v4.1, ASHRAE 189.1, and San Francisco’s Municipal Green Building Requirements. </w:t>
      </w:r>
    </w:p>
    <w:p w14:paraId="000002E6" w14:textId="77777777" w:rsidR="001B276A" w:rsidRDefault="00000000">
      <w:pPr>
        <w:tabs>
          <w:tab w:val="left" w:pos="720"/>
        </w:tabs>
        <w:rPr>
          <w:rFonts w:ascii="Times New Roman" w:hAnsi="Times New Roman"/>
        </w:rPr>
      </w:pPr>
      <w:r>
        <w:rPr>
          <w:rFonts w:ascii="Times New Roman" w:hAnsi="Times New Roman"/>
        </w:rPr>
        <w:t> </w:t>
      </w:r>
    </w:p>
    <w:p w14:paraId="000002E7" w14:textId="77777777" w:rsidR="001B276A" w:rsidRDefault="00000000">
      <w:pPr>
        <w:tabs>
          <w:tab w:val="left" w:pos="720"/>
        </w:tabs>
        <w:rPr>
          <w:rFonts w:ascii="Times New Roman" w:hAnsi="Times New Roman"/>
          <w:u w:val="single"/>
        </w:rPr>
      </w:pPr>
      <w:r>
        <w:rPr>
          <w:rFonts w:ascii="Times New Roman" w:hAnsi="Times New Roman"/>
          <w:u w:val="single"/>
        </w:rPr>
        <w:t xml:space="preserve">Determination of Compliance </w:t>
      </w:r>
    </w:p>
    <w:p w14:paraId="000002E8" w14:textId="77777777" w:rsidR="001B276A" w:rsidRDefault="001B276A"/>
    <w:p w14:paraId="000002E9" w14:textId="77777777" w:rsidR="001B276A" w:rsidRDefault="00000000">
      <w:pPr>
        <w:rPr>
          <w:rFonts w:ascii="Times New Roman" w:hAnsi="Times New Roman"/>
        </w:rPr>
      </w:pPr>
      <w:r>
        <w:rPr>
          <w:rFonts w:ascii="Times New Roman" w:hAnsi="Times New Roman"/>
        </w:rPr>
        <w:t>The proposed appendix aims to provide a clear and simple path for code officials to determine compliance at two points along the project timeline: at the initial submission of construction documents and at the subsequent submission of amended construction documents. The role of the code official is to check for the submission of required documentation, confirm that requirements were met, and verify that the registered design professional has signed off on meeting these provisions. These efforts that fall on the design professional as well as the code official are anticipated to require minimal effort.</w:t>
      </w:r>
    </w:p>
    <w:p w14:paraId="000002EA" w14:textId="77777777" w:rsidR="001B276A" w:rsidRDefault="001B276A">
      <w:pPr>
        <w:tabs>
          <w:tab w:val="left" w:pos="-720"/>
          <w:tab w:val="left" w:pos="0"/>
          <w:tab w:val="left" w:pos="720"/>
        </w:tabs>
        <w:rPr>
          <w:rFonts w:ascii="Times New Roman" w:hAnsi="Times New Roman"/>
        </w:rPr>
      </w:pPr>
    </w:p>
    <w:p w14:paraId="000002EB" w14:textId="77777777" w:rsidR="001B276A" w:rsidRDefault="00000000">
      <w:pPr>
        <w:numPr>
          <w:ilvl w:val="0"/>
          <w:numId w:val="8"/>
        </w:numPr>
        <w:pBdr>
          <w:top w:val="nil"/>
          <w:left w:val="nil"/>
          <w:bottom w:val="nil"/>
          <w:right w:val="nil"/>
          <w:between w:val="nil"/>
        </w:pBdr>
        <w:rPr>
          <w:rFonts w:ascii="Times New Roman" w:hAnsi="Times New Roman"/>
          <w:color w:val="000000"/>
          <w:szCs w:val="24"/>
        </w:rPr>
      </w:pPr>
      <w:r>
        <w:rPr>
          <w:rFonts w:ascii="Times New Roman" w:hAnsi="Times New Roman"/>
          <w:b/>
          <w:color w:val="000000"/>
          <w:szCs w:val="24"/>
        </w:rPr>
        <w:t>Specify what criteria this proposal meets.</w:t>
      </w:r>
      <w:r>
        <w:rPr>
          <w:rFonts w:ascii="Times New Roman" w:hAnsi="Times New Roman"/>
          <w:color w:val="000000"/>
          <w:szCs w:val="24"/>
        </w:rPr>
        <w:t xml:space="preserve"> </w:t>
      </w:r>
    </w:p>
    <w:p w14:paraId="000002EC" w14:textId="77777777" w:rsidR="001B276A" w:rsidRDefault="00000000">
      <w:pPr>
        <w:pBdr>
          <w:top w:val="nil"/>
          <w:left w:val="nil"/>
          <w:bottom w:val="nil"/>
          <w:right w:val="nil"/>
          <w:between w:val="nil"/>
        </w:pBdr>
        <w:ind w:left="1080"/>
        <w:rPr>
          <w:rFonts w:ascii="Times New Roman" w:hAnsi="Times New Roman"/>
          <w:color w:val="000000"/>
          <w:szCs w:val="24"/>
        </w:rPr>
      </w:pPr>
      <w:bookmarkStart w:id="2107" w:name="bookmark=id.3znysh7" w:colFirst="0" w:colLast="0"/>
      <w:bookmarkEnd w:id="2107"/>
      <w:r>
        <w:rPr>
          <w:rFonts w:ascii="Times New Roman" w:hAnsi="Times New Roman"/>
          <w:color w:val="000000"/>
          <w:szCs w:val="24"/>
        </w:rPr>
        <w:t>☐ The amendment is needed to address a critical life/safety need.</w:t>
      </w:r>
    </w:p>
    <w:p w14:paraId="000002ED" w14:textId="77777777" w:rsidR="001B276A" w:rsidRDefault="00000000">
      <w:pPr>
        <w:pBdr>
          <w:top w:val="nil"/>
          <w:left w:val="nil"/>
          <w:bottom w:val="nil"/>
          <w:right w:val="nil"/>
          <w:between w:val="nil"/>
        </w:pBdr>
        <w:ind w:left="1080"/>
        <w:rPr>
          <w:rFonts w:ascii="Times New Roman" w:hAnsi="Times New Roman"/>
          <w:color w:val="000000"/>
          <w:szCs w:val="24"/>
        </w:rPr>
      </w:pPr>
      <w:r>
        <w:rPr>
          <w:rFonts w:ascii="Times New Roman" w:hAnsi="Times New Roman"/>
          <w:color w:val="000000"/>
          <w:szCs w:val="24"/>
        </w:rPr>
        <w:t>☐ The amendment clarifies the intent or application of the code.</w:t>
      </w:r>
    </w:p>
    <w:p w14:paraId="000002EE" w14:textId="77777777" w:rsidR="001B276A" w:rsidRDefault="00000000">
      <w:pPr>
        <w:pBdr>
          <w:top w:val="nil"/>
          <w:left w:val="nil"/>
          <w:bottom w:val="nil"/>
          <w:right w:val="nil"/>
          <w:between w:val="nil"/>
        </w:pBdr>
        <w:ind w:left="1080"/>
        <w:rPr>
          <w:rFonts w:ascii="Times New Roman" w:hAnsi="Times New Roman"/>
          <w:color w:val="000000"/>
          <w:szCs w:val="24"/>
        </w:rPr>
      </w:pPr>
      <w:r>
        <w:rPr>
          <w:rFonts w:ascii="Times New Roman" w:hAnsi="Times New Roman"/>
          <w:color w:val="000000"/>
          <w:szCs w:val="24"/>
        </w:rPr>
        <w:t>☒ The amendment is needed to address a specific state policy or statute.</w:t>
      </w:r>
    </w:p>
    <w:p w14:paraId="000002EF" w14:textId="77777777" w:rsidR="001B276A" w:rsidRDefault="00000000">
      <w:pPr>
        <w:pBdr>
          <w:top w:val="nil"/>
          <w:left w:val="nil"/>
          <w:bottom w:val="nil"/>
          <w:right w:val="nil"/>
          <w:between w:val="nil"/>
        </w:pBdr>
        <w:ind w:left="1080"/>
        <w:rPr>
          <w:rFonts w:ascii="Times New Roman" w:hAnsi="Times New Roman"/>
          <w:color w:val="000000"/>
          <w:szCs w:val="24"/>
        </w:rPr>
      </w:pPr>
      <w:r>
        <w:rPr>
          <w:rFonts w:ascii="Times New Roman" w:hAnsi="Times New Roman"/>
          <w:color w:val="000000"/>
          <w:szCs w:val="24"/>
        </w:rPr>
        <w:t>☐ The amendment is needed for consistency with state or federal regulations.</w:t>
      </w:r>
    </w:p>
    <w:p w14:paraId="000002F0" w14:textId="77777777" w:rsidR="001B276A" w:rsidRDefault="00000000">
      <w:pPr>
        <w:pBdr>
          <w:top w:val="nil"/>
          <w:left w:val="nil"/>
          <w:bottom w:val="nil"/>
          <w:right w:val="nil"/>
          <w:between w:val="nil"/>
        </w:pBdr>
        <w:ind w:left="1080"/>
        <w:rPr>
          <w:rFonts w:ascii="Times New Roman" w:hAnsi="Times New Roman"/>
          <w:color w:val="000000"/>
          <w:szCs w:val="24"/>
        </w:rPr>
      </w:pPr>
      <w:r>
        <w:rPr>
          <w:rFonts w:ascii="Times New Roman" w:hAnsi="Times New Roman"/>
          <w:color w:val="000000"/>
          <w:szCs w:val="24"/>
        </w:rPr>
        <w:t>☐ The amendment is needed to address a unique character of the state.</w:t>
      </w:r>
    </w:p>
    <w:p w14:paraId="000002F1" w14:textId="77777777" w:rsidR="001B276A" w:rsidRDefault="00000000">
      <w:pPr>
        <w:tabs>
          <w:tab w:val="left" w:pos="-720"/>
          <w:tab w:val="left" w:pos="0"/>
          <w:tab w:val="left" w:pos="720"/>
        </w:tabs>
        <w:ind w:left="1080"/>
        <w:rPr>
          <w:rFonts w:ascii="Times New Roman" w:hAnsi="Times New Roman"/>
        </w:rPr>
      </w:pPr>
      <w:r>
        <w:rPr>
          <w:rFonts w:ascii="Times New Roman" w:hAnsi="Times New Roman"/>
        </w:rPr>
        <w:t>☐  The amendment corrects errors and omissions.</w:t>
      </w:r>
    </w:p>
    <w:p w14:paraId="000002F2" w14:textId="77777777" w:rsidR="001B276A" w:rsidRDefault="001B276A">
      <w:pPr>
        <w:ind w:left="360"/>
        <w:rPr>
          <w:rFonts w:ascii="Times New Roman" w:hAnsi="Times New Roman"/>
          <w:b/>
        </w:rPr>
      </w:pPr>
    </w:p>
    <w:p w14:paraId="000002F3" w14:textId="77777777" w:rsidR="001B276A" w:rsidRDefault="00000000">
      <w:pPr>
        <w:numPr>
          <w:ilvl w:val="0"/>
          <w:numId w:val="8"/>
        </w:numPr>
        <w:pBdr>
          <w:top w:val="nil"/>
          <w:left w:val="nil"/>
          <w:bottom w:val="nil"/>
          <w:right w:val="nil"/>
          <w:between w:val="nil"/>
        </w:pBdr>
        <w:rPr>
          <w:rFonts w:ascii="Times New Roman" w:hAnsi="Times New Roman"/>
          <w:b/>
          <w:color w:val="000000"/>
          <w:szCs w:val="24"/>
        </w:rPr>
      </w:pPr>
      <w:r>
        <w:rPr>
          <w:rFonts w:ascii="Times New Roman" w:hAnsi="Times New Roman"/>
          <w:b/>
          <w:color w:val="000000"/>
          <w:szCs w:val="24"/>
        </w:rPr>
        <w:t xml:space="preserve">Is there an economic impact:  </w:t>
      </w:r>
      <w:r>
        <w:rPr>
          <w:rFonts w:ascii="Times New Roman" w:hAnsi="Times New Roman"/>
          <w:color w:val="000000"/>
          <w:szCs w:val="24"/>
        </w:rPr>
        <w:t>☐ Yes   </w:t>
      </w:r>
      <w:r>
        <w:rPr>
          <w:rFonts w:ascii="Times New Roman" w:hAnsi="Times New Roman"/>
          <w:b/>
          <w:color w:val="000000"/>
          <w:szCs w:val="24"/>
        </w:rPr>
        <w:t>  </w:t>
      </w:r>
      <w:r>
        <w:rPr>
          <w:rFonts w:ascii="Times New Roman" w:hAnsi="Times New Roman"/>
          <w:color w:val="000000"/>
          <w:szCs w:val="24"/>
        </w:rPr>
        <w:t>☒</w:t>
      </w:r>
      <w:r>
        <w:rPr>
          <w:rFonts w:ascii="Times New Roman" w:hAnsi="Times New Roman"/>
          <w:b/>
          <w:color w:val="000000"/>
          <w:szCs w:val="24"/>
        </w:rPr>
        <w:t xml:space="preserve"> No</w:t>
      </w:r>
    </w:p>
    <w:p w14:paraId="000002F4" w14:textId="77777777" w:rsidR="001B276A" w:rsidRDefault="001B276A">
      <w:pPr>
        <w:ind w:left="720"/>
        <w:rPr>
          <w:rFonts w:ascii="Times New Roman" w:hAnsi="Times New Roman"/>
        </w:rPr>
      </w:pPr>
    </w:p>
    <w:p w14:paraId="000002F5" w14:textId="77777777" w:rsidR="001B276A" w:rsidRDefault="00000000">
      <w:pPr>
        <w:rPr>
          <w:rFonts w:ascii="Times New Roman" w:hAnsi="Times New Roman"/>
          <w:u w:val="single"/>
        </w:rPr>
      </w:pPr>
      <w:r>
        <w:rPr>
          <w:rFonts w:ascii="Times New Roman" w:hAnsi="Times New Roman"/>
          <w:u w:val="single"/>
        </w:rPr>
        <w:t xml:space="preserve">If no, state reason: </w:t>
      </w:r>
    </w:p>
    <w:p w14:paraId="000002F6" w14:textId="77777777" w:rsidR="001B276A" w:rsidRDefault="001B276A">
      <w:pPr>
        <w:rPr>
          <w:rFonts w:ascii="Times New Roman" w:hAnsi="Times New Roman"/>
          <w:u w:val="single"/>
        </w:rPr>
      </w:pPr>
    </w:p>
    <w:p w14:paraId="000002F7" w14:textId="77777777" w:rsidR="001B276A" w:rsidRDefault="00000000">
      <w:pPr>
        <w:rPr>
          <w:rFonts w:ascii="Times New Roman" w:hAnsi="Times New Roman"/>
        </w:rPr>
      </w:pPr>
      <w:r>
        <w:rPr>
          <w:rFonts w:ascii="Times New Roman" w:hAnsi="Times New Roman"/>
        </w:rPr>
        <w:t xml:space="preserve">The legislature has mandated through HB 1282 that the embodied carbon associated with building materials be addressed; this code proposal carries out that mandate. Therefore, any responsibility to provide a robust measure of economic impact would reside with the legislature. </w:t>
      </w:r>
    </w:p>
    <w:p w14:paraId="000002F8" w14:textId="77777777" w:rsidR="001B276A" w:rsidRDefault="001B276A">
      <w:pPr>
        <w:rPr>
          <w:rFonts w:ascii="Times New Roman" w:hAnsi="Times New Roman"/>
        </w:rPr>
      </w:pPr>
    </w:p>
    <w:p w14:paraId="000002F9" w14:textId="77777777" w:rsidR="001B276A" w:rsidRDefault="00000000">
      <w:pPr>
        <w:rPr>
          <w:rFonts w:ascii="Times New Roman" w:hAnsi="Times New Roman"/>
        </w:rPr>
      </w:pPr>
      <w:r>
        <w:rPr>
          <w:rFonts w:ascii="Times New Roman" w:hAnsi="Times New Roman"/>
        </w:rPr>
        <w:t>However, it is anticipated that the economic impact of this proposal will be insignificant.</w:t>
      </w:r>
    </w:p>
    <w:p w14:paraId="000002FA" w14:textId="77777777" w:rsidR="001B276A" w:rsidRDefault="001B276A">
      <w:pPr>
        <w:rPr>
          <w:rFonts w:ascii="Times New Roman" w:hAnsi="Times New Roman"/>
          <w:u w:val="single"/>
        </w:rPr>
      </w:pPr>
    </w:p>
    <w:p w14:paraId="000002FB" w14:textId="77777777" w:rsidR="001B276A" w:rsidRDefault="00000000">
      <w:pPr>
        <w:rPr>
          <w:rFonts w:ascii="Times New Roman" w:hAnsi="Times New Roman"/>
          <w:u w:val="single"/>
        </w:rPr>
      </w:pPr>
      <w:r>
        <w:rPr>
          <w:rFonts w:ascii="Times New Roman" w:hAnsi="Times New Roman"/>
          <w:u w:val="single"/>
        </w:rPr>
        <w:t>Costs to Design Teams</w:t>
      </w:r>
    </w:p>
    <w:p w14:paraId="000002FC" w14:textId="77777777" w:rsidR="001B276A" w:rsidRDefault="001B276A">
      <w:pPr>
        <w:rPr>
          <w:rFonts w:ascii="Times New Roman" w:hAnsi="Times New Roman"/>
        </w:rPr>
      </w:pPr>
    </w:p>
    <w:p w14:paraId="000002FD" w14:textId="77777777" w:rsidR="001B276A" w:rsidRDefault="00000000">
      <w:pPr>
        <w:rPr>
          <w:rFonts w:ascii="Times New Roman" w:hAnsi="Times New Roman"/>
        </w:rPr>
      </w:pPr>
      <w:r>
        <w:rPr>
          <w:rFonts w:ascii="Times New Roman" w:hAnsi="Times New Roman"/>
        </w:rPr>
        <w:t>A project’s embodied carbon can be significantly reduced at little to no additional up-front cost.</w:t>
      </w:r>
      <w:r>
        <w:rPr>
          <w:rFonts w:ascii="Times New Roman" w:hAnsi="Times New Roman"/>
        </w:rPr>
        <w:br/>
      </w:r>
    </w:p>
    <w:p w14:paraId="000002FE" w14:textId="77777777" w:rsidR="001B276A" w:rsidRDefault="00000000">
      <w:pPr>
        <w:rPr>
          <w:rFonts w:ascii="Times New Roman" w:hAnsi="Times New Roman"/>
        </w:rPr>
      </w:pPr>
      <w:r>
        <w:rPr>
          <w:rFonts w:ascii="Times New Roman" w:hAnsi="Times New Roman"/>
        </w:rPr>
        <w:t>Case studies in the Pacific Northwest have shown an embodied carbon savings potential of 19%–46% at cost premiums of less than 1%.</w:t>
      </w:r>
      <w:r>
        <w:rPr>
          <w:rFonts w:ascii="Times New Roman" w:hAnsi="Times New Roman"/>
          <w:vertAlign w:val="superscript"/>
        </w:rPr>
        <w:footnoteReference w:id="9"/>
      </w:r>
      <w:r>
        <w:rPr>
          <w:rFonts w:ascii="Times New Roman" w:hAnsi="Times New Roman"/>
        </w:rPr>
        <w:t xml:space="preserve"> These reductions are achievable simply by specifying and substituting material alternatives with lower embodied carbon during the design and specification process. Reductions that go well beyond 50% are possible when an early, whole-building design view is considered. </w:t>
      </w:r>
    </w:p>
    <w:p w14:paraId="000002FF" w14:textId="77777777" w:rsidR="001B276A" w:rsidRDefault="001B276A">
      <w:pPr>
        <w:rPr>
          <w:rFonts w:ascii="Times New Roman" w:hAnsi="Times New Roman"/>
        </w:rPr>
      </w:pPr>
    </w:p>
    <w:p w14:paraId="00000300" w14:textId="77777777" w:rsidR="001B276A" w:rsidRDefault="00000000">
      <w:pPr>
        <w:rPr>
          <w:rFonts w:ascii="Times New Roman" w:hAnsi="Times New Roman"/>
        </w:rPr>
      </w:pPr>
      <w:r>
        <w:rPr>
          <w:rFonts w:ascii="Times New Roman" w:hAnsi="Times New Roman"/>
        </w:rPr>
        <w:t xml:space="preserve">These cases demonstrate that there are products and solutions available today that can realize embodied carbon reductions with low to no financial burden. In the future, these costs are only anticipated to decrease, and ultimately result in additional cost savings, as the production of low embodied carbon materials, the practice of conducting a whole building life cycle </w:t>
      </w:r>
      <w:proofErr w:type="gramStart"/>
      <w:r>
        <w:rPr>
          <w:rFonts w:ascii="Times New Roman" w:hAnsi="Times New Roman"/>
        </w:rPr>
        <w:t>assessment, and</w:t>
      </w:r>
      <w:proofErr w:type="gramEnd"/>
      <w:r>
        <w:rPr>
          <w:rFonts w:ascii="Times New Roman" w:hAnsi="Times New Roman"/>
        </w:rPr>
        <w:t xml:space="preserve"> pursuing building reuse scale up and the cost of low embodied carbon materials goes down as a result of increased practice and demand.</w:t>
      </w:r>
    </w:p>
    <w:p w14:paraId="00000301" w14:textId="77777777" w:rsidR="001B276A" w:rsidRDefault="001B276A">
      <w:pPr>
        <w:rPr>
          <w:rFonts w:ascii="Times New Roman" w:hAnsi="Times New Roman"/>
        </w:rPr>
      </w:pPr>
    </w:p>
    <w:p w14:paraId="00000302" w14:textId="77777777" w:rsidR="001B276A" w:rsidRDefault="00000000">
      <w:pPr>
        <w:rPr>
          <w:rFonts w:ascii="Times New Roman" w:hAnsi="Times New Roman"/>
          <w:u w:val="single"/>
        </w:rPr>
      </w:pPr>
      <w:r>
        <w:rPr>
          <w:rFonts w:ascii="Times New Roman" w:hAnsi="Times New Roman"/>
          <w:u w:val="single"/>
        </w:rPr>
        <w:t>Costs of Code Enforcement</w:t>
      </w:r>
    </w:p>
    <w:p w14:paraId="00000303" w14:textId="77777777" w:rsidR="001B276A" w:rsidRDefault="001B276A">
      <w:pPr>
        <w:rPr>
          <w:rFonts w:ascii="Times New Roman" w:hAnsi="Times New Roman"/>
        </w:rPr>
      </w:pPr>
    </w:p>
    <w:p w14:paraId="00000304" w14:textId="77777777" w:rsidR="001B276A" w:rsidRDefault="00000000">
      <w:pPr>
        <w:rPr>
          <w:rFonts w:ascii="Times New Roman" w:hAnsi="Times New Roman"/>
          <w:highlight w:val="white"/>
        </w:rPr>
      </w:pPr>
      <w:r>
        <w:rPr>
          <w:rFonts w:ascii="Times New Roman" w:hAnsi="Times New Roman"/>
        </w:rPr>
        <w:t xml:space="preserve">A study published for </w:t>
      </w:r>
      <w:proofErr w:type="spellStart"/>
      <w:r>
        <w:rPr>
          <w:rFonts w:ascii="Times New Roman" w:hAnsi="Times New Roman"/>
        </w:rPr>
        <w:t>CALGreen’s</w:t>
      </w:r>
      <w:proofErr w:type="spellEnd"/>
      <w:r>
        <w:rPr>
          <w:rFonts w:ascii="Times New Roman" w:hAnsi="Times New Roman"/>
        </w:rPr>
        <w:t xml:space="preserve"> 2022 embodied carbon requirements, which includes similar reuse, materials-based, and building-level pathway requirements as this proposal, determined that there was a minor increase of costs to local governments to review and check plans for compliance with one of the three pathways.</w:t>
      </w:r>
      <w:r>
        <w:rPr>
          <w:rFonts w:ascii="Times New Roman" w:hAnsi="Times New Roman"/>
          <w:vertAlign w:val="superscript"/>
        </w:rPr>
        <w:footnoteReference w:id="10"/>
      </w:r>
      <w:r>
        <w:rPr>
          <w:rFonts w:ascii="Times New Roman" w:hAnsi="Times New Roman"/>
        </w:rPr>
        <w:t xml:space="preserve"> There is no major fiscal impact on local governments to enforce the regulation: l</w:t>
      </w:r>
      <w:r>
        <w:rPr>
          <w:rFonts w:ascii="Times New Roman" w:hAnsi="Times New Roman"/>
          <w:highlight w:val="white"/>
        </w:rPr>
        <w:t>ocal governments would only need to verify results provided by applicants, in a standardized manner, to ensure compliance with the proposed pathways.</w:t>
      </w:r>
    </w:p>
    <w:p w14:paraId="00000305" w14:textId="77777777" w:rsidR="001B276A" w:rsidRDefault="001B276A">
      <w:pPr>
        <w:rPr>
          <w:rFonts w:ascii="Times New Roman" w:hAnsi="Times New Roman"/>
          <w:highlight w:val="white"/>
        </w:rPr>
      </w:pPr>
    </w:p>
    <w:p w14:paraId="00000306" w14:textId="77777777" w:rsidR="001B276A" w:rsidRDefault="00000000">
      <w:pPr>
        <w:rPr>
          <w:rFonts w:ascii="Times New Roman" w:hAnsi="Times New Roman"/>
          <w:highlight w:val="white"/>
          <w:u w:val="single"/>
        </w:rPr>
      </w:pPr>
      <w:r>
        <w:rPr>
          <w:rFonts w:ascii="Times New Roman" w:hAnsi="Times New Roman"/>
          <w:highlight w:val="white"/>
          <w:u w:val="single"/>
        </w:rPr>
        <w:t>Costs to Manufacturers and Suppliers</w:t>
      </w:r>
    </w:p>
    <w:p w14:paraId="00000307" w14:textId="77777777" w:rsidR="001B276A" w:rsidRDefault="001B276A">
      <w:pPr>
        <w:rPr>
          <w:rFonts w:ascii="Times New Roman" w:hAnsi="Times New Roman"/>
          <w:highlight w:val="white"/>
          <w:u w:val="single"/>
        </w:rPr>
      </w:pPr>
    </w:p>
    <w:p w14:paraId="00000308" w14:textId="77777777" w:rsidR="001B276A" w:rsidRDefault="00000000">
      <w:pPr>
        <w:rPr>
          <w:rFonts w:ascii="Times New Roman" w:hAnsi="Times New Roman"/>
          <w:highlight w:val="white"/>
        </w:rPr>
      </w:pPr>
      <w:r>
        <w:rPr>
          <w:rFonts w:ascii="Times New Roman" w:hAnsi="Times New Roman"/>
          <w:highlight w:val="white"/>
        </w:rPr>
        <w:t xml:space="preserve">Material manufacturers can face costs associated with the production of EPDs. However, most of the products that fall within scope of this proposal are already covered by Washington’s Buy Clean and Buy Fair Act. The few outstanding products that were added to this proposal were chosen due to the fact that there already exist sufficient EPDs on the market to determine an industry-average GWP threshold. </w:t>
      </w:r>
    </w:p>
    <w:p w14:paraId="00000309" w14:textId="77777777" w:rsidR="001B276A" w:rsidRDefault="001B276A">
      <w:pPr>
        <w:rPr>
          <w:rFonts w:ascii="Times New Roman" w:hAnsi="Times New Roman"/>
          <w:highlight w:val="white"/>
        </w:rPr>
      </w:pPr>
    </w:p>
    <w:p w14:paraId="0000030A" w14:textId="77777777" w:rsidR="001B276A" w:rsidRDefault="00000000">
      <w:pPr>
        <w:rPr>
          <w:rFonts w:ascii="Times New Roman" w:hAnsi="Times New Roman"/>
          <w:highlight w:val="white"/>
        </w:rPr>
      </w:pPr>
      <w:r>
        <w:rPr>
          <w:rFonts w:ascii="Times New Roman" w:hAnsi="Times New Roman"/>
          <w:highlight w:val="white"/>
        </w:rPr>
        <w:t xml:space="preserve">For the most part, manufacturers and suppliers will not experience any additional burden due to the provisions of this proposal, because they are either already required to produce EPDs by state law or have already incurred the upfront costs of producing them. Smaller product manufacturers and suppliers that do not yet have EPDs </w:t>
      </w:r>
      <w:r>
        <w:rPr>
          <w:rFonts w:ascii="Times New Roman" w:hAnsi="Times New Roman"/>
        </w:rPr>
        <w:t xml:space="preserve">may see a small financial impact from the development of EPDs for their products, but a study by </w:t>
      </w:r>
      <w:r>
        <w:t>Energy Transitions Commission</w:t>
      </w:r>
      <w:r>
        <w:rPr>
          <w:rFonts w:ascii="Times New Roman" w:hAnsi="Times New Roman"/>
        </w:rPr>
        <w:t xml:space="preserve"> showed that the company pass-through cost to individual projects to create the initial $5-30K EPD is negligible.</w:t>
      </w:r>
      <w:r>
        <w:rPr>
          <w:rFonts w:ascii="Times New Roman" w:hAnsi="Times New Roman"/>
          <w:vertAlign w:val="superscript"/>
        </w:rPr>
        <w:footnoteReference w:id="11"/>
      </w:r>
    </w:p>
    <w:sectPr w:rsidR="001B276A">
      <w:headerReference w:type="default" r:id="rId16"/>
      <w:footerReference w:type="even" r:id="rId17"/>
      <w:footerReference w:type="default" r:id="rId18"/>
      <w:headerReference w:type="first" r:id="rId19"/>
      <w:footerReference w:type="first" r:id="rId20"/>
      <w:pgSz w:w="12240" w:h="15840"/>
      <w:pgMar w:top="720" w:right="720" w:bottom="720" w:left="720" w:header="432" w:footer="432"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Jordan Palmeri" w:date="2024-12-16T18:44:00Z" w:initials="">
    <w:p w14:paraId="00000328" w14:textId="77777777" w:rsidR="001B276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If you delete the allowance to use industry wide EPDs below as a compliance pathway, I don’t think this definition is needed.</w:t>
      </w:r>
    </w:p>
  </w:comment>
  <w:comment w:id="11" w:author="Jordan Palmeri" w:date="2024-12-16T18:47:00Z" w:initials="">
    <w:p w14:paraId="00000322" w14:textId="77777777" w:rsidR="001B276A" w:rsidRDefault="00000000" w:rsidP="009D2F83">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We want product specific EPDs from a single facility, also known as “product and facility-specific” EPDs.  We don’t want product specific EPDs that average the impacts across different facilities.  I’ve made some suggestions to fix this.</w:t>
      </w:r>
    </w:p>
  </w:comment>
  <w:comment w:id="15" w:author="Jordan Palmeri" w:date="2024-12-16T18:41:00Z" w:initials="">
    <w:p w14:paraId="00000326" w14:textId="77777777" w:rsidR="009D2F83" w:rsidRDefault="009D2F83" w:rsidP="009D2F83">
      <w:r>
        <w:rPr>
          <w:sz w:val="20"/>
        </w:rPr>
        <w:t>I heard some comments in previous meeting about eliminating the 100 percent value.  CLF does not agree.  If you</w:t>
      </w:r>
      <w:r>
        <w:rPr>
          <w:rFonts w:hint="eastAsia"/>
          <w:sz w:val="20"/>
        </w:rPr>
        <w:t>’</w:t>
      </w:r>
      <w:r>
        <w:rPr>
          <w:sz w:val="20"/>
        </w:rPr>
        <w:t>re not purchasing UNDER industry average values, you</w:t>
      </w:r>
      <w:r>
        <w:rPr>
          <w:rFonts w:hint="eastAsia"/>
          <w:sz w:val="20"/>
        </w:rPr>
        <w:t>’</w:t>
      </w:r>
      <w:r>
        <w:rPr>
          <w:sz w:val="20"/>
        </w:rPr>
        <w:t>re doing very little to move the entire industry towards decarbonization.  So, I highly encourage maintaining the 100 percent and even considering an 85% option, like the recently approved ACI 323 code for concrete.  Also, consider a 90% pathway to match the 90% compliance in the WBLCA path.  There no harm in giving multiple compliance options that can provide more options to municipalities who may find themselves in different local/regional markets.  We have deleted the 175% value but would be open to a value higher than 120 and less than 150 if others feel that option is needed.</w:t>
      </w:r>
    </w:p>
  </w:comment>
  <w:comment w:id="20" w:author="Jordan Palmeri" w:date="2025-04-06T14:12:00Z" w:initials="JP">
    <w:p w14:paraId="30D0D621" w14:textId="77777777" w:rsidR="00A12F81" w:rsidRDefault="00A12F81" w:rsidP="00A12F81">
      <w:r>
        <w:rPr>
          <w:rStyle w:val="CommentReference"/>
        </w:rPr>
        <w:annotationRef/>
      </w:r>
      <w:r>
        <w:rPr>
          <w:rFonts w:hint="eastAsia"/>
          <w:sz w:val="20"/>
        </w:rPr>
        <w:t>“</w:t>
      </w:r>
      <w:r>
        <w:rPr>
          <w:sz w:val="20"/>
        </w:rPr>
        <w:t>Average</w:t>
      </w:r>
      <w:r>
        <w:rPr>
          <w:rFonts w:hint="eastAsia"/>
          <w:sz w:val="20"/>
        </w:rPr>
        <w:t>”</w:t>
      </w:r>
      <w:r>
        <w:rPr>
          <w:sz w:val="20"/>
        </w:rPr>
        <w:t xml:space="preserve"> changed to </w:t>
      </w:r>
      <w:r>
        <w:rPr>
          <w:rFonts w:hint="eastAsia"/>
          <w:sz w:val="20"/>
        </w:rPr>
        <w:t>“</w:t>
      </w:r>
      <w:r>
        <w:rPr>
          <w:sz w:val="20"/>
        </w:rPr>
        <w:t>summed</w:t>
      </w:r>
      <w:r>
        <w:rPr>
          <w:rFonts w:hint="eastAsia"/>
          <w:sz w:val="20"/>
        </w:rPr>
        <w:t>”</w:t>
      </w:r>
      <w:r>
        <w:rPr>
          <w:sz w:val="20"/>
        </w:rPr>
        <w:t>.  We</w:t>
      </w:r>
      <w:r>
        <w:rPr>
          <w:rFonts w:hint="eastAsia"/>
          <w:sz w:val="20"/>
        </w:rPr>
        <w:t>’</w:t>
      </w:r>
      <w:r>
        <w:rPr>
          <w:sz w:val="20"/>
        </w:rPr>
        <w:t>re not averaging anything- we</w:t>
      </w:r>
      <w:r>
        <w:rPr>
          <w:rFonts w:hint="eastAsia"/>
          <w:sz w:val="20"/>
        </w:rPr>
        <w:t>’</w:t>
      </w:r>
      <w:r>
        <w:rPr>
          <w:sz w:val="20"/>
        </w:rPr>
        <w:t xml:space="preserve">re summing GWP values at the project level and creating a project budget.  This creates flexibility to </w:t>
      </w:r>
      <w:r>
        <w:rPr>
          <w:rFonts w:hint="eastAsia"/>
          <w:sz w:val="20"/>
        </w:rPr>
        <w:t>“</w:t>
      </w:r>
      <w:r>
        <w:rPr>
          <w:sz w:val="20"/>
        </w:rPr>
        <w:t>trade</w:t>
      </w:r>
      <w:r>
        <w:rPr>
          <w:rFonts w:hint="eastAsia"/>
          <w:sz w:val="20"/>
        </w:rPr>
        <w:t>”</w:t>
      </w:r>
      <w:r>
        <w:rPr>
          <w:sz w:val="20"/>
        </w:rPr>
        <w:t xml:space="preserve"> carbon emissions between one material or product with other materials and products.  Ultimately, many products can exceed the chosen reference values as long as they</w:t>
      </w:r>
      <w:r>
        <w:rPr>
          <w:rFonts w:hint="eastAsia"/>
          <w:sz w:val="20"/>
        </w:rPr>
        <w:t>’</w:t>
      </w:r>
      <w:r>
        <w:rPr>
          <w:sz w:val="20"/>
        </w:rPr>
        <w:t xml:space="preserve">re balanced with lower carbon products elsewhere in the project.  This provides a lot of flexibility for project teams.  </w:t>
      </w:r>
    </w:p>
  </w:comment>
  <w:comment w:id="35" w:author="Jordan Palmeri" w:date="2024-12-16T18:34:00Z" w:initials="">
    <w:p w14:paraId="00000329" w14:textId="3099F49E" w:rsidR="001B276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 strongly recommend deleting this section.  We don’t want to substitute industry average EPDs for product and facility specific EPDs.  Industry wide EPDs don’t represent the specific product purchased, and doesn’t support the ability to source lower impacts products using product and facility specific EPDs. Additionally, it doesn’t make sense to use an industry wide EPD as a compliance path against industry wide EPD values, which are being used in Q103.3.1.  Industry wide EPDs are a point of reference or comparison - not a compliance path for products sourced on building projects.</w:t>
      </w:r>
    </w:p>
  </w:comment>
  <w:comment w:id="46" w:author="Jordan Palmeri" w:date="2024-12-16T18:50:00Z" w:initials="">
    <w:p w14:paraId="0000032A" w14:textId="77777777" w:rsidR="001B276A" w:rsidRDefault="00000000" w:rsidP="000168FF">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description of covered products seems redundant with the referenced table.  If you keep it, you’ll want to match the products in the table with those listed here.  For example, there’s no GWP limit values for shotcrete, precast, or CLT.  Also, there’s materials in the table (like insulation) not covered in this description.</w:t>
      </w:r>
    </w:p>
  </w:comment>
  <w:comment w:id="73" w:author="Jordan Palmeri" w:date="2024-12-17T17:20:00Z" w:initials="">
    <w:p w14:paraId="00000327" w14:textId="77777777" w:rsidR="0000727D" w:rsidRDefault="0000727D" w:rsidP="000168FF">
      <w:r>
        <w:rPr>
          <w:sz w:val="20"/>
        </w:rPr>
        <w:t>These are very large ranges.  I heard CalPortland express concerns and I share them.  I think the simplest approach is to list the discrete PSI values like 2500, 3000, 4000, etc</w:t>
      </w:r>
      <w:r>
        <w:rPr>
          <w:rFonts w:hint="eastAsia"/>
          <w:sz w:val="20"/>
        </w:rPr>
        <w:t>…</w:t>
      </w:r>
      <w:r>
        <w:rPr>
          <w:sz w:val="20"/>
        </w:rPr>
        <w:t xml:space="preserve"> along with the limit via CLF baselines/NRMCA benchmarks.  Then, add interpolated limits for 3500, 4500, 5500, and 6500 and direct compliance to simply round to the nearest strength class.</w:t>
      </w:r>
    </w:p>
  </w:comment>
  <w:comment w:id="485" w:author="Brook Waldman" w:date="2025-02-06T05:34:00Z" w:initials="">
    <w:p w14:paraId="0EDB1B76" w14:textId="77777777" w:rsidR="00B2416E" w:rsidRDefault="00B2416E">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I revised these values this week.</w:t>
      </w:r>
    </w:p>
  </w:comment>
  <w:comment w:id="498" w:author="Brook Waldman" w:date="2025-02-06T05:34:00Z" w:initials="">
    <w:p w14:paraId="6B9A4B19" w14:textId="77777777" w:rsidR="00B2416E" w:rsidRDefault="00B2416E">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I revised these values this week.</w:t>
      </w:r>
    </w:p>
  </w:comment>
  <w:comment w:id="564" w:author="Jordan Palmeri" w:date="2024-12-16T17:10:00Z" w:initials="">
    <w:p w14:paraId="0000032B" w14:textId="77777777" w:rsidR="00B2416E" w:rsidRDefault="00B2416E" w:rsidP="001050FC">
      <w:r>
        <w:rPr>
          <w:sz w:val="20"/>
        </w:rPr>
        <w:t xml:space="preserve">Source: The CLF Baselines are primarily compilations of published </w:t>
      </w:r>
      <w:r>
        <w:rPr>
          <w:rFonts w:hint="eastAsia"/>
          <w:sz w:val="20"/>
        </w:rPr>
        <w:t>“</w:t>
      </w:r>
      <w:r>
        <w:rPr>
          <w:sz w:val="20"/>
        </w:rPr>
        <w:t>industry wide EPDs</w:t>
      </w:r>
      <w:r>
        <w:rPr>
          <w:rFonts w:hint="eastAsia"/>
          <w:sz w:val="20"/>
        </w:rPr>
        <w:t>”</w:t>
      </w:r>
      <w:r>
        <w:rPr>
          <w:sz w:val="20"/>
        </w:rPr>
        <w:t xml:space="preserve"> that the industries themselves publish.  This might be helpful to reference.  </w:t>
      </w:r>
      <w:r>
        <w:rPr>
          <w:sz w:val="20"/>
        </w:rPr>
        <w:br/>
      </w:r>
      <w:r>
        <w:rPr>
          <w:sz w:val="20"/>
        </w:rPr>
        <w:br/>
        <w:t>Significant figures: we choose to publish as many sig figures as the industry published themselves.  So, we didn</w:t>
      </w:r>
      <w:r>
        <w:rPr>
          <w:rFonts w:hint="eastAsia"/>
          <w:sz w:val="20"/>
        </w:rPr>
        <w:t>’</w:t>
      </w:r>
      <w:r>
        <w:rPr>
          <w:sz w:val="20"/>
        </w:rPr>
        <w:t>t limit the number, but instead honored the original data source however they reported significant digits.</w:t>
      </w:r>
    </w:p>
  </w:comment>
  <w:comment w:id="575" w:author="Jordan Palmeri" w:date="2024-12-16T19:09:00Z" w:initials="">
    <w:p w14:paraId="00000324" w14:textId="77777777" w:rsidR="001050FC" w:rsidRDefault="001050FC" w:rsidP="00746D85">
      <w:r>
        <w:rPr>
          <w:sz w:val="20"/>
        </w:rPr>
        <w:t>CLF thinks it</w:t>
      </w:r>
      <w:r>
        <w:rPr>
          <w:rFonts w:hint="eastAsia"/>
          <w:sz w:val="20"/>
        </w:rPr>
        <w:t>’</w:t>
      </w:r>
      <w:r>
        <w:rPr>
          <w:sz w:val="20"/>
        </w:rPr>
        <w:t>s important to provide a pathway for material reuse and report biogenic carbon separately.  Additional definitions may be needed here and we</w:t>
      </w:r>
      <w:r>
        <w:rPr>
          <w:rFonts w:hint="eastAsia"/>
          <w:sz w:val="20"/>
        </w:rPr>
        <w:t>’</w:t>
      </w:r>
      <w:r>
        <w:rPr>
          <w:sz w:val="20"/>
        </w:rPr>
        <w:t>re happy to provide some suggestions if needed</w:t>
      </w:r>
    </w:p>
  </w:comment>
  <w:comment w:id="595" w:author="Jordan Palmeri" w:date="2025-04-04T19:13:00Z" w:initials="">
    <w:p w14:paraId="00000323" w14:textId="77777777" w:rsidR="00746D85" w:rsidRDefault="00746D85" w:rsidP="00746D85">
      <w:r>
        <w:rPr>
          <w:sz w:val="20"/>
        </w:rPr>
        <w:t xml:space="preserve">CLF has developed a sample product compliance pathway form that reflects the </w:t>
      </w:r>
      <w:r>
        <w:rPr>
          <w:rFonts w:hint="eastAsia"/>
          <w:sz w:val="20"/>
        </w:rPr>
        <w:t>“</w:t>
      </w:r>
      <w:r>
        <w:rPr>
          <w:sz w:val="20"/>
        </w:rPr>
        <w:t>project budget</w:t>
      </w:r>
      <w:r>
        <w:rPr>
          <w:rFonts w:hint="eastAsia"/>
          <w:sz w:val="20"/>
        </w:rPr>
        <w:t>”</w:t>
      </w:r>
      <w:r>
        <w:rPr>
          <w:sz w:val="20"/>
        </w:rPr>
        <w:t xml:space="preserve"> approach and would be happy to make a functional excel version available to project teams for reporting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328" w15:done="0"/>
  <w15:commentEx w15:paraId="00000322" w15:done="0"/>
  <w15:commentEx w15:paraId="00000326" w15:done="0"/>
  <w15:commentEx w15:paraId="30D0D621" w15:done="0"/>
  <w15:commentEx w15:paraId="00000329" w15:done="0"/>
  <w15:commentEx w15:paraId="0000032A" w15:done="0"/>
  <w15:commentEx w15:paraId="00000327" w15:done="0"/>
  <w15:commentEx w15:paraId="0EDB1B76" w15:done="0"/>
  <w15:commentEx w15:paraId="6B9A4B19" w15:done="0"/>
  <w15:commentEx w15:paraId="0000032B" w15:done="0"/>
  <w15:commentEx w15:paraId="00000324" w15:done="0"/>
  <w15:commentEx w15:paraId="000003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7DDAE12" w16cex:dateUtc="2025-04-06T21: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328" w16cid:durableId="00000328"/>
  <w16cid:commentId w16cid:paraId="00000322" w16cid:durableId="00000322"/>
  <w16cid:commentId w16cid:paraId="00000326" w16cid:durableId="00000326"/>
  <w16cid:commentId w16cid:paraId="30D0D621" w16cid:durableId="37DDAE12"/>
  <w16cid:commentId w16cid:paraId="00000329" w16cid:durableId="00000329"/>
  <w16cid:commentId w16cid:paraId="0000032A" w16cid:durableId="0000032A"/>
  <w16cid:commentId w16cid:paraId="00000327" w16cid:durableId="00000327"/>
  <w16cid:commentId w16cid:paraId="0EDB1B76" w16cid:durableId="12EF3D75"/>
  <w16cid:commentId w16cid:paraId="6B9A4B19" w16cid:durableId="734DB8C2"/>
  <w16cid:commentId w16cid:paraId="0000032B" w16cid:durableId="0000032B"/>
  <w16cid:commentId w16cid:paraId="00000324" w16cid:durableId="00000324"/>
  <w16cid:commentId w16cid:paraId="00000323" w16cid:durableId="000003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54435" w14:textId="77777777" w:rsidR="008928FB" w:rsidRDefault="008928FB">
      <w:r>
        <w:separator/>
      </w:r>
    </w:p>
  </w:endnote>
  <w:endnote w:type="continuationSeparator" w:id="0">
    <w:p w14:paraId="37753776" w14:textId="77777777" w:rsidR="008928FB" w:rsidRDefault="00892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G Times">
    <w:charset w:val="00"/>
    <w:family w:val="auto"/>
    <w:pitch w:val="default"/>
    <w:embedRegular r:id="rId1" w:fontKey="{068E596E-CCD7-4023-B77D-6564AA59EF06}"/>
  </w:font>
  <w:font w:name="CG Times (WN)">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embedRegular r:id="rId2" w:fontKey="{8204D795-A87B-4750-B95D-BC463DCC63A8}"/>
    <w:embedBold r:id="rId3" w:fontKey="{6F09891D-21B0-42EE-8D78-B77790A3638E}"/>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31CCFFDC-D0F3-4EAC-B878-641397289363}"/>
  </w:font>
  <w:font w:name="Georgia">
    <w:panose1 w:val="02040502050405020303"/>
    <w:charset w:val="00"/>
    <w:family w:val="roman"/>
    <w:pitch w:val="variable"/>
    <w:sig w:usb0="00000287" w:usb1="00000000" w:usb2="00000000" w:usb3="00000000" w:csb0="0000009F" w:csb1="00000000"/>
    <w:embedRegular r:id="rId5" w:fontKey="{A7CC4E9D-0ED3-49C4-8FF8-2E8D80A2A2D5}"/>
    <w:embedItalic r:id="rId6" w:fontKey="{53ED4993-55C0-49EA-BF20-E90EEFF071EA}"/>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7" w:fontKey="{87B53C59-333E-4EC2-A007-5850EE1408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19" w14:textId="77777777" w:rsidR="001B276A" w:rsidRDefault="00000000">
    <w:pPr>
      <w:pBdr>
        <w:top w:val="nil"/>
        <w:left w:val="nil"/>
        <w:bottom w:val="nil"/>
        <w:right w:val="nil"/>
        <w:between w:val="nil"/>
      </w:pBdr>
      <w:tabs>
        <w:tab w:val="center" w:pos="4680"/>
        <w:tab w:val="right" w:pos="9360"/>
      </w:tabs>
      <w:rPr>
        <w:rFonts w:ascii="CG Times" w:eastAsia="CG Times" w:hAnsi="CG Times" w:cs="CG Times"/>
        <w:color w:val="000000"/>
        <w:sz w:val="18"/>
        <w:szCs w:val="18"/>
      </w:rPr>
    </w:pPr>
    <w:sdt>
      <w:sdtPr>
        <w:tag w:val="goog_rdk_59"/>
        <w:id w:val="1380286091"/>
      </w:sdtPr>
      <w:sdtContent>
        <w:ins w:id="2108" w:author="Jordan Palmeri" w:date="2024-12-16T23:13:00Z">
          <w:r>
            <w:rPr>
              <w:rFonts w:ascii="CG Times" w:eastAsia="CG Times" w:hAnsi="CG Times" w:cs="CG Times"/>
              <w:color w:val="000000"/>
              <w:sz w:val="18"/>
              <w:szCs w:val="18"/>
            </w:rPr>
            <w:t>December 16, 2024</w:t>
          </w:r>
        </w:ins>
      </w:sdtContent>
    </w:sdt>
    <w:sdt>
      <w:sdtPr>
        <w:tag w:val="goog_rdk_60"/>
        <w:id w:val="-337233089"/>
      </w:sdtPr>
      <w:sdtContent>
        <w:del w:id="2109" w:author="Jordan Palmeri" w:date="2024-12-16T23:13:00Z">
          <w:r>
            <w:rPr>
              <w:rFonts w:ascii="CG Times" w:eastAsia="CG Times" w:hAnsi="CG Times" w:cs="CG Times"/>
              <w:color w:val="000000"/>
              <w:sz w:val="18"/>
              <w:szCs w:val="18"/>
            </w:rPr>
            <w:delText>December 13, 2024</w:delText>
          </w:r>
        </w:del>
      </w:sdtContent>
    </w:sdt>
  </w:p>
  <w:p w14:paraId="0000031A" w14:textId="77777777" w:rsidR="001B276A" w:rsidRDefault="001B276A">
    <w:pPr>
      <w:pBdr>
        <w:top w:val="nil"/>
        <w:left w:val="nil"/>
        <w:bottom w:val="nil"/>
        <w:right w:val="nil"/>
        <w:between w:val="nil"/>
      </w:pBdr>
      <w:tabs>
        <w:tab w:val="center" w:pos="4680"/>
        <w:tab w:val="right" w:pos="9360"/>
      </w:tabs>
      <w:rPr>
        <w:rFonts w:ascii="CG Times" w:eastAsia="CG Times" w:hAnsi="CG Times" w:cs="CG Times"/>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1B" w14:textId="77777777" w:rsidR="001B276A" w:rsidRDefault="001B276A">
    <w:pPr>
      <w:widowControl w:val="0"/>
      <w:pBdr>
        <w:top w:val="nil"/>
        <w:left w:val="nil"/>
        <w:bottom w:val="nil"/>
        <w:right w:val="nil"/>
        <w:between w:val="nil"/>
      </w:pBdr>
      <w:spacing w:line="276" w:lineRule="auto"/>
      <w:rPr>
        <w:rFonts w:ascii="CG Times" w:eastAsia="CG Times" w:hAnsi="CG Times" w:cs="CG Times"/>
        <w:color w:val="000000"/>
        <w:szCs w:val="24"/>
      </w:rPr>
    </w:pPr>
  </w:p>
  <w:tbl>
    <w:tblPr>
      <w:tblStyle w:val="a4"/>
      <w:tblW w:w="10800" w:type="dxa"/>
      <w:tblLayout w:type="fixed"/>
      <w:tblLook w:val="0600" w:firstRow="0" w:lastRow="0" w:firstColumn="0" w:lastColumn="0" w:noHBand="1" w:noVBand="1"/>
    </w:tblPr>
    <w:tblGrid>
      <w:gridCol w:w="3600"/>
      <w:gridCol w:w="3600"/>
      <w:gridCol w:w="3600"/>
    </w:tblGrid>
    <w:tr w:rsidR="001B276A" w14:paraId="124D52D3" w14:textId="77777777">
      <w:trPr>
        <w:trHeight w:val="300"/>
      </w:trPr>
      <w:tc>
        <w:tcPr>
          <w:tcW w:w="3600" w:type="dxa"/>
        </w:tcPr>
        <w:p w14:paraId="0000031C" w14:textId="77777777" w:rsidR="001B276A" w:rsidRDefault="001B276A">
          <w:pPr>
            <w:pBdr>
              <w:top w:val="nil"/>
              <w:left w:val="nil"/>
              <w:bottom w:val="nil"/>
              <w:right w:val="nil"/>
              <w:between w:val="nil"/>
            </w:pBdr>
            <w:tabs>
              <w:tab w:val="center" w:pos="4320"/>
              <w:tab w:val="right" w:pos="8640"/>
            </w:tabs>
            <w:ind w:left="-115"/>
            <w:rPr>
              <w:rFonts w:ascii="CG Times" w:eastAsia="CG Times" w:hAnsi="CG Times" w:cs="CG Times"/>
              <w:color w:val="000000"/>
              <w:szCs w:val="24"/>
            </w:rPr>
          </w:pPr>
        </w:p>
      </w:tc>
      <w:tc>
        <w:tcPr>
          <w:tcW w:w="3600" w:type="dxa"/>
        </w:tcPr>
        <w:p w14:paraId="0000031D" w14:textId="77777777" w:rsidR="001B276A" w:rsidRDefault="001B276A">
          <w:pPr>
            <w:pBdr>
              <w:top w:val="nil"/>
              <w:left w:val="nil"/>
              <w:bottom w:val="nil"/>
              <w:right w:val="nil"/>
              <w:between w:val="nil"/>
            </w:pBdr>
            <w:tabs>
              <w:tab w:val="center" w:pos="4320"/>
              <w:tab w:val="right" w:pos="8640"/>
            </w:tabs>
            <w:jc w:val="center"/>
            <w:rPr>
              <w:rFonts w:ascii="CG Times" w:eastAsia="CG Times" w:hAnsi="CG Times" w:cs="CG Times"/>
              <w:color w:val="000000"/>
              <w:szCs w:val="24"/>
            </w:rPr>
          </w:pPr>
        </w:p>
      </w:tc>
      <w:tc>
        <w:tcPr>
          <w:tcW w:w="3600" w:type="dxa"/>
        </w:tcPr>
        <w:p w14:paraId="0000031E" w14:textId="77777777" w:rsidR="001B276A" w:rsidRDefault="001B276A">
          <w:pPr>
            <w:pBdr>
              <w:top w:val="nil"/>
              <w:left w:val="nil"/>
              <w:bottom w:val="nil"/>
              <w:right w:val="nil"/>
              <w:between w:val="nil"/>
            </w:pBdr>
            <w:tabs>
              <w:tab w:val="center" w:pos="4320"/>
              <w:tab w:val="right" w:pos="8640"/>
            </w:tabs>
            <w:ind w:right="-115"/>
            <w:jc w:val="right"/>
            <w:rPr>
              <w:rFonts w:ascii="CG Times" w:eastAsia="CG Times" w:hAnsi="CG Times" w:cs="CG Times"/>
              <w:color w:val="000000"/>
              <w:szCs w:val="24"/>
            </w:rPr>
          </w:pPr>
        </w:p>
      </w:tc>
    </w:tr>
  </w:tbl>
  <w:p w14:paraId="0000031F" w14:textId="77777777" w:rsidR="001B276A" w:rsidRDefault="001B276A">
    <w:pPr>
      <w:pBdr>
        <w:top w:val="nil"/>
        <w:left w:val="nil"/>
        <w:bottom w:val="nil"/>
        <w:right w:val="nil"/>
        <w:between w:val="nil"/>
      </w:pBdr>
      <w:tabs>
        <w:tab w:val="center" w:pos="4680"/>
        <w:tab w:val="right" w:pos="9360"/>
      </w:tabs>
      <w:rPr>
        <w:rFonts w:ascii="CG Times" w:eastAsia="CG Times" w:hAnsi="CG Times" w:cs="CG Times"/>
        <w:color w:val="000000"/>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20" w14:textId="77777777" w:rsidR="001B276A" w:rsidRDefault="00000000">
    <w:pPr>
      <w:pBdr>
        <w:top w:val="nil"/>
        <w:left w:val="nil"/>
        <w:bottom w:val="nil"/>
        <w:right w:val="nil"/>
        <w:between w:val="nil"/>
      </w:pBdr>
      <w:tabs>
        <w:tab w:val="center" w:pos="4680"/>
        <w:tab w:val="right" w:pos="9360"/>
      </w:tabs>
      <w:rPr>
        <w:rFonts w:ascii="CG Times" w:eastAsia="CG Times" w:hAnsi="CG Times" w:cs="CG Times"/>
        <w:color w:val="000000"/>
        <w:sz w:val="18"/>
        <w:szCs w:val="18"/>
      </w:rPr>
    </w:pPr>
    <w:sdt>
      <w:sdtPr>
        <w:tag w:val="goog_rdk_62"/>
        <w:id w:val="1581405030"/>
      </w:sdtPr>
      <w:sdtContent>
        <w:ins w:id="2110" w:author="Jordan Palmeri" w:date="2024-12-16T23:13:00Z">
          <w:r>
            <w:rPr>
              <w:rFonts w:ascii="CG Times" w:eastAsia="CG Times" w:hAnsi="CG Times" w:cs="CG Times"/>
              <w:color w:val="000000"/>
              <w:sz w:val="18"/>
              <w:szCs w:val="18"/>
            </w:rPr>
            <w:t>December 16, 2024</w:t>
          </w:r>
        </w:ins>
      </w:sdtContent>
    </w:sdt>
    <w:sdt>
      <w:sdtPr>
        <w:tag w:val="goog_rdk_63"/>
        <w:id w:val="-1215802724"/>
      </w:sdtPr>
      <w:sdtContent>
        <w:del w:id="2111" w:author="Jordan Palmeri" w:date="2024-12-16T23:13:00Z">
          <w:r>
            <w:rPr>
              <w:rFonts w:ascii="CG Times" w:eastAsia="CG Times" w:hAnsi="CG Times" w:cs="CG Times"/>
              <w:color w:val="000000"/>
              <w:sz w:val="18"/>
              <w:szCs w:val="18"/>
            </w:rPr>
            <w:delText>December 13, 2024</w:delText>
          </w:r>
        </w:del>
      </w:sdtContent>
    </w:sdt>
  </w:p>
  <w:p w14:paraId="00000321" w14:textId="77777777" w:rsidR="001B276A" w:rsidRDefault="001B276A">
    <w:pPr>
      <w:pBdr>
        <w:top w:val="nil"/>
        <w:left w:val="nil"/>
        <w:bottom w:val="nil"/>
        <w:right w:val="nil"/>
        <w:between w:val="nil"/>
      </w:pBdr>
      <w:tabs>
        <w:tab w:val="center" w:pos="4680"/>
        <w:tab w:val="right" w:pos="9360"/>
      </w:tabs>
      <w:rPr>
        <w:rFonts w:ascii="CG Times" w:eastAsia="CG Times" w:hAnsi="CG Times" w:cs="CG Times"/>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40658" w14:textId="77777777" w:rsidR="008928FB" w:rsidRDefault="008928FB">
      <w:r>
        <w:separator/>
      </w:r>
    </w:p>
  </w:footnote>
  <w:footnote w:type="continuationSeparator" w:id="0">
    <w:p w14:paraId="32CB175C" w14:textId="77777777" w:rsidR="008928FB" w:rsidRDefault="008928FB">
      <w:r>
        <w:continuationSeparator/>
      </w:r>
    </w:p>
  </w:footnote>
  <w:footnote w:id="1">
    <w:p w14:paraId="33B95348" w14:textId="1C45EDAE" w:rsidR="00DE386C" w:rsidRDefault="00D932C3" w:rsidP="00DE386C">
      <w:pPr>
        <w:rPr>
          <w:ins w:id="103" w:author="Ariel Brenner" w:date="2025-05-09T14:56:00Z"/>
        </w:rPr>
      </w:pPr>
      <w:r w:rsidRPr="00DA0DC8">
        <w:rPr>
          <w:rStyle w:val="FootnoteReference"/>
          <w:color w:val="4F81BD" w:themeColor="accent1"/>
        </w:rPr>
        <w:footnoteRef/>
      </w:r>
      <w:r w:rsidRPr="00DA0DC8">
        <w:rPr>
          <w:color w:val="4F81BD" w:themeColor="accent1"/>
        </w:rPr>
        <w:t xml:space="preserve"> </w:t>
      </w:r>
      <w:customXmlInsRangeStart w:id="104" w:author="Ariel Brenner" w:date="2025-05-09T14:56:00Z"/>
      <w:sdt>
        <w:sdtPr>
          <w:tag w:val="goog_rdk_2585"/>
          <w:id w:val="-1051230138"/>
        </w:sdtPr>
        <w:sdtContent>
          <w:customXmlInsRangeEnd w:id="104"/>
          <w:customXmlInsRangeStart w:id="105" w:author="Ariel Brenner" w:date="2025-05-09T14:56:00Z"/>
          <w:sdt>
            <w:sdtPr>
              <w:tag w:val="goog_rdk_2584"/>
              <w:id w:val="152563740"/>
            </w:sdtPr>
            <w:sdtContent>
              <w:customXmlInsRangeEnd w:id="105"/>
              <w:ins w:id="106" w:author="Ariel Brenner" w:date="2025-05-09T14:56:00Z">
                <w:r w:rsidR="00DE386C" w:rsidRPr="00DA0DC8">
                  <w:rPr>
                    <w:rFonts w:ascii="CG Times" w:eastAsia="CG Times" w:hAnsi="CG Times" w:cs="CG Times"/>
                    <w:color w:val="000000"/>
                  </w:rPr>
                  <w:t>For products that fall in-between a strength designation (PSI), round to the nearest applicable product.</w:t>
                </w:r>
              </w:ins>
              <w:customXmlInsRangeStart w:id="107" w:author="Ariel Brenner" w:date="2025-05-09T14:56:00Z"/>
            </w:sdtContent>
          </w:sdt>
          <w:customXmlInsRangeEnd w:id="107"/>
          <w:customXmlInsRangeStart w:id="108" w:author="Ariel Brenner" w:date="2025-05-09T14:56:00Z"/>
        </w:sdtContent>
      </w:sdt>
      <w:customXmlInsRangeEnd w:id="108"/>
    </w:p>
    <w:p w14:paraId="1C4214CE" w14:textId="013C2329" w:rsidR="00D932C3" w:rsidRPr="00DE386C" w:rsidRDefault="00DE386C">
      <w:pPr>
        <w:rPr>
          <w:rPrChange w:id="109" w:author="Ariel Brenner" w:date="2025-05-09T14:56:00Z">
            <w:rPr>
              <w:color w:val="4F81BD" w:themeColor="accent1"/>
            </w:rPr>
          </w:rPrChange>
        </w:rPr>
        <w:pPrChange w:id="110" w:author="Ariel Brenner" w:date="2025-05-09T14:56:00Z">
          <w:pPr>
            <w:pStyle w:val="FootnoteText"/>
          </w:pPr>
        </w:pPrChange>
      </w:pPr>
      <w:ins w:id="111" w:author="Ariel Brenner" w:date="2025-05-09T14:56:00Z">
        <w:r w:rsidRPr="00DE386C">
          <w:rPr>
            <w:vertAlign w:val="superscript"/>
            <w:rPrChange w:id="112" w:author="Ariel Brenner" w:date="2025-05-09T14:56:00Z">
              <w:rPr/>
            </w:rPrChange>
          </w:rPr>
          <w:t xml:space="preserve">2 </w:t>
        </w:r>
      </w:ins>
      <w:r w:rsidR="00D932C3" w:rsidRPr="00D932C3">
        <w:rPr>
          <w:rFonts w:ascii="Times New Roman" w:hAnsi="Times New Roman"/>
          <w:color w:val="4F81BD" w:themeColor="accent1"/>
          <w:highlight w:val="yellow"/>
          <w:u w:val="single"/>
        </w:rPr>
        <w:t>Grey structural units only – these values do not represent architectural colored or textured units.</w:t>
      </w:r>
    </w:p>
  </w:footnote>
  <w:footnote w:id="2">
    <w:p w14:paraId="4A629052" w14:textId="77233EDC" w:rsidR="0000727D" w:rsidRDefault="0000727D">
      <w:pPr>
        <w:rPr>
          <w:ins w:id="137" w:author="Jordan Palmeri" w:date="2025-04-06T15:30:00Z"/>
          <w:sz w:val="20"/>
          <w:shd w:val="clear" w:color="auto" w:fill="D9D9D9"/>
        </w:rPr>
      </w:pPr>
      <w:ins w:id="138" w:author="Jordan Palmeri" w:date="2025-04-06T15:30:00Z">
        <w:del w:id="139" w:author="Ariel Brenner" w:date="2025-05-09T15:10:00Z">
          <w:r w:rsidDel="00DA0DC8">
            <w:rPr>
              <w:vertAlign w:val="superscript"/>
            </w:rPr>
            <w:footnoteRef/>
          </w:r>
        </w:del>
      </w:ins>
      <w:ins w:id="140" w:author="Ariel Brenner" w:date="2025-05-09T14:56:00Z">
        <w:r w:rsidR="00DE386C">
          <w:rPr>
            <w:vertAlign w:val="superscript"/>
          </w:rPr>
          <w:t>3</w:t>
        </w:r>
      </w:ins>
      <w:ins w:id="141" w:author="Jordan Palmeri" w:date="2025-04-06T15:30:00Z">
        <w:r>
          <w:rPr>
            <w:sz w:val="20"/>
            <w:shd w:val="clear" w:color="auto" w:fill="D9D9D9"/>
          </w:rPr>
          <w:t xml:space="preserve"> Examples of manufactured lightweight aggregate are expanded shale, clay, and slate.</w:t>
        </w:r>
      </w:ins>
    </w:p>
  </w:footnote>
  <w:footnote w:id="3">
    <w:p w14:paraId="4B5C6B74" w14:textId="53DFE076" w:rsidR="0000727D" w:rsidRDefault="0000727D">
      <w:pPr>
        <w:rPr>
          <w:ins w:id="153" w:author="Jordan Palmeri" w:date="2025-04-06T15:30:00Z"/>
          <w:sz w:val="20"/>
          <w:shd w:val="clear" w:color="auto" w:fill="D9D9D9"/>
        </w:rPr>
      </w:pPr>
      <w:ins w:id="154" w:author="Jordan Palmeri" w:date="2025-04-06T15:30:00Z">
        <w:del w:id="155" w:author="Ariel Brenner" w:date="2025-05-09T15:10:00Z">
          <w:r w:rsidDel="00DA0DC8">
            <w:rPr>
              <w:vertAlign w:val="superscript"/>
            </w:rPr>
            <w:footnoteRef/>
          </w:r>
        </w:del>
      </w:ins>
      <w:ins w:id="156" w:author="Ariel Brenner" w:date="2025-05-09T14:56:00Z">
        <w:r w:rsidR="00DE386C">
          <w:rPr>
            <w:vertAlign w:val="superscript"/>
          </w:rPr>
          <w:t>4</w:t>
        </w:r>
      </w:ins>
      <w:ins w:id="157" w:author="Jordan Palmeri" w:date="2025-04-06T15:30:00Z">
        <w:r>
          <w:rPr>
            <w:sz w:val="20"/>
          </w:rPr>
          <w:t xml:space="preserve"> </w:t>
        </w:r>
        <w:r>
          <w:rPr>
            <w:sz w:val="20"/>
            <w:shd w:val="clear" w:color="auto" w:fill="D9D9D9"/>
          </w:rPr>
          <w:t>Examples of natural aggregates are pumice, scoria, and limestone. Examples of industrial byproducts are expanded slag and bottom ash.</w:t>
        </w:r>
      </w:ins>
    </w:p>
  </w:footnote>
  <w:footnote w:id="4">
    <w:p w14:paraId="59B00A56" w14:textId="11B14608" w:rsidR="00E00581" w:rsidRDefault="00E00581">
      <w:pPr>
        <w:rPr>
          <w:ins w:id="263" w:author="Jordan Palmeri" w:date="2025-04-06T15:53:00Z"/>
          <w:sz w:val="20"/>
          <w:shd w:val="clear" w:color="auto" w:fill="D9D9D9"/>
        </w:rPr>
      </w:pPr>
      <w:ins w:id="264" w:author="Jordan Palmeri" w:date="2025-04-06T15:53:00Z">
        <w:del w:id="265" w:author="Ariel Brenner" w:date="2025-05-09T15:11:00Z">
          <w:r w:rsidDel="00DA0DC8">
            <w:rPr>
              <w:vertAlign w:val="superscript"/>
            </w:rPr>
            <w:footnoteRef/>
          </w:r>
        </w:del>
      </w:ins>
      <w:ins w:id="266" w:author="Ariel Brenner" w:date="2025-05-09T14:56:00Z">
        <w:r w:rsidR="00DE386C">
          <w:rPr>
            <w:vertAlign w:val="superscript"/>
          </w:rPr>
          <w:t>5</w:t>
        </w:r>
      </w:ins>
      <w:ins w:id="267" w:author="Jordan Palmeri" w:date="2025-04-06T15:53:00Z">
        <w:r>
          <w:rPr>
            <w:sz w:val="20"/>
          </w:rPr>
          <w:t xml:space="preserve"> </w:t>
        </w:r>
        <w:r>
          <w:rPr>
            <w:sz w:val="20"/>
            <w:shd w:val="clear" w:color="auto" w:fill="D9D9D9"/>
          </w:rPr>
          <w:t xml:space="preserve">There are multiple types of EPS insulation. The industry-average EPD provides methods to calculate the impacts for types other than Type I. </w:t>
        </w:r>
      </w:ins>
    </w:p>
  </w:footnote>
  <w:footnote w:id="5">
    <w:p w14:paraId="545F3EB4" w14:textId="20076FC9" w:rsidR="00E00581" w:rsidRDefault="00E00581">
      <w:pPr>
        <w:rPr>
          <w:ins w:id="288" w:author="Jordan Palmeri" w:date="2025-04-06T15:53:00Z"/>
          <w:sz w:val="20"/>
          <w:shd w:val="clear" w:color="auto" w:fill="D9D9D9"/>
        </w:rPr>
      </w:pPr>
      <w:ins w:id="289" w:author="Jordan Palmeri" w:date="2025-04-06T15:53:00Z">
        <w:del w:id="290" w:author="Ariel Brenner" w:date="2025-05-09T15:11:00Z">
          <w:r w:rsidDel="00DA0DC8">
            <w:rPr>
              <w:vertAlign w:val="superscript"/>
            </w:rPr>
            <w:footnoteRef/>
          </w:r>
        </w:del>
      </w:ins>
      <w:ins w:id="291" w:author="Ariel Brenner" w:date="2025-05-09T14:57:00Z">
        <w:r w:rsidR="00DE386C">
          <w:rPr>
            <w:vertAlign w:val="superscript"/>
          </w:rPr>
          <w:t>6</w:t>
        </w:r>
      </w:ins>
      <w:ins w:id="292" w:author="Jordan Palmeri" w:date="2025-04-06T15:53:00Z">
        <w:r>
          <w:rPr>
            <w:sz w:val="20"/>
          </w:rPr>
          <w:t xml:space="preserve"> </w:t>
        </w:r>
        <w:r>
          <w:rPr>
            <w:sz w:val="20"/>
            <w:shd w:val="clear" w:color="auto" w:fill="D9D9D9"/>
          </w:rPr>
          <w:t xml:space="preserve">CLF updated the three </w:t>
        </w:r>
        <w:proofErr w:type="spellStart"/>
        <w:r>
          <w:rPr>
            <w:sz w:val="20"/>
            <w:shd w:val="clear" w:color="auto" w:fill="D9D9D9"/>
          </w:rPr>
          <w:t>polyiso</w:t>
        </w:r>
        <w:proofErr w:type="spellEnd"/>
        <w:r>
          <w:rPr>
            <w:sz w:val="20"/>
            <w:shd w:val="clear" w:color="auto" w:fill="D9D9D9"/>
          </w:rPr>
          <w:t xml:space="preserve"> values to be only A1-A3. (The previous values also included C4.)</w:t>
        </w:r>
      </w:ins>
    </w:p>
  </w:footnote>
  <w:footnote w:id="6">
    <w:p w14:paraId="143EED08" w14:textId="2EB034AA" w:rsidR="00E00581" w:rsidRDefault="00E00581">
      <w:pPr>
        <w:rPr>
          <w:ins w:id="338" w:author="Jordan Palmeri" w:date="2025-04-06T15:55:00Z"/>
        </w:rPr>
      </w:pPr>
      <w:ins w:id="339" w:author="Jordan Palmeri" w:date="2025-04-06T15:55:00Z">
        <w:del w:id="340" w:author="Ariel Brenner" w:date="2025-05-09T15:11:00Z">
          <w:r w:rsidDel="00DA0DC8">
            <w:rPr>
              <w:vertAlign w:val="superscript"/>
            </w:rPr>
            <w:footnoteRef/>
          </w:r>
        </w:del>
      </w:ins>
      <w:ins w:id="341" w:author="Ariel Brenner" w:date="2025-05-09T14:57:00Z">
        <w:r w:rsidR="00DE386C">
          <w:rPr>
            <w:vertAlign w:val="superscript"/>
          </w:rPr>
          <w:t>7</w:t>
        </w:r>
      </w:ins>
      <w:ins w:id="342" w:author="Jordan Palmeri" w:date="2025-04-06T15:55:00Z">
        <w:r>
          <w:t xml:space="preserve"> Notes on XPS: A) The US EPA’s HFC ban in effect as of January 1, 2025 (</w:t>
        </w:r>
        <w:r>
          <w:fldChar w:fldCharType="begin"/>
        </w:r>
        <w:r>
          <w:instrText>HYPERLINK "https://www.epa.gov/climate-hfcs-reduction/technology-transitions-hfc-restrictions-sector"</w:instrText>
        </w:r>
        <w:r>
          <w:fldChar w:fldCharType="separate"/>
        </w:r>
        <w:r>
          <w:t>https://www.epa.gov/climate-hfcs-reduction/technology-transitions-hfc-restrictions-sector</w:t>
        </w:r>
        <w:r>
          <w:fldChar w:fldCharType="end"/>
        </w:r>
        <w:r>
          <w:t xml:space="preserve">) affects the pool of XPS products, and represents a major change from past XPS data. The XPS values here represent only products using the new generation of reduced-GWP blowing agent blends. B) Like concrete products, XPS products come in a range of compressive strengths, and this attribute affects both function/application and GWP. Therefore, the provided XPS values are distinguished by compressive strength. C) There is no XPS industry-average EPD. Each of the four major North American XPS manufacturers have published EPDs. However, only one of them provides separate results for each of the listed strengths. (One provides separate results for three </w:t>
        </w:r>
        <w:proofErr w:type="gramStart"/>
        <w:r>
          <w:t>strengths, but</w:t>
        </w:r>
        <w:proofErr w:type="gramEnd"/>
        <w:r>
          <w:t xml:space="preserve"> excludes B1 result values. [See * note at end of table.] The other two provide only a single value for all XPS.) </w:t>
        </w:r>
        <w:proofErr w:type="gramStart"/>
        <w:r>
          <w:t>Therefore</w:t>
        </w:r>
        <w:proofErr w:type="gramEnd"/>
        <w:r>
          <w:t xml:space="preserve"> the listed values are based on a single manufacturer’s reported results.</w:t>
        </w:r>
      </w:ins>
    </w:p>
  </w:footnote>
  <w:footnote w:id="7">
    <w:p w14:paraId="7A236D0D" w14:textId="5F4A81CA" w:rsidR="00B2416E" w:rsidRDefault="00B2416E">
      <w:pPr>
        <w:rPr>
          <w:ins w:id="475" w:author="Jordan Palmeri" w:date="2025-04-06T16:04:00Z"/>
          <w:sz w:val="20"/>
          <w:shd w:val="clear" w:color="auto" w:fill="D9D9D9"/>
        </w:rPr>
      </w:pPr>
      <w:ins w:id="476" w:author="Jordan Palmeri" w:date="2025-04-06T16:04:00Z">
        <w:del w:id="477" w:author="Ariel Brenner" w:date="2025-05-09T15:11:00Z">
          <w:r w:rsidRPr="00B2416E" w:rsidDel="00DA0DC8">
            <w:rPr>
              <w:vertAlign w:val="superscript"/>
            </w:rPr>
            <w:footnoteRef/>
          </w:r>
        </w:del>
      </w:ins>
      <w:ins w:id="478" w:author="Ariel Brenner" w:date="2025-05-09T14:57:00Z">
        <w:r w:rsidR="00DE386C">
          <w:rPr>
            <w:vertAlign w:val="superscript"/>
          </w:rPr>
          <w:t>8</w:t>
        </w:r>
      </w:ins>
      <w:ins w:id="479" w:author="Jordan Palmeri" w:date="2025-04-06T16:04:00Z">
        <w:r w:rsidRPr="00B2416E">
          <w:rPr>
            <w:sz w:val="20"/>
          </w:rPr>
          <w:t xml:space="preserve"> </w:t>
        </w:r>
        <w:r w:rsidRPr="00B2416E">
          <w:rPr>
            <w:sz w:val="20"/>
            <w:shd w:val="clear" w:color="auto" w:fill="D9D9D9"/>
          </w:rPr>
          <w:t xml:space="preserve">Values provided for closed-cell spray foam are for HFO-based products only given the US EPA’s national HFC ban for spray foams coming into effect January 1, 2025. (See </w:t>
        </w:r>
        <w:r w:rsidRPr="00B2416E">
          <w:fldChar w:fldCharType="begin"/>
        </w:r>
        <w:r w:rsidRPr="00B2416E">
          <w:instrText>HYPERLINK "https://www.epa.gov/climate-hfcs-reduction/technology-transitions-hfc-restrictions-sector" \h</w:instrText>
        </w:r>
        <w:r w:rsidRPr="00B2416E">
          <w:fldChar w:fldCharType="separate"/>
        </w:r>
        <w:r w:rsidRPr="00B2416E">
          <w:rPr>
            <w:color w:val="1155CC"/>
            <w:sz w:val="20"/>
            <w:u w:val="single"/>
            <w:shd w:val="clear" w:color="auto" w:fill="D9D9D9"/>
          </w:rPr>
          <w:t>https://www.epa.gov/climate-hfcs-reduction/technology-transitions-hfc-restrictions-sector</w:t>
        </w:r>
        <w:r w:rsidRPr="00B2416E">
          <w:fldChar w:fldCharType="end"/>
        </w:r>
        <w:r w:rsidRPr="00B2416E">
          <w:rPr>
            <w:sz w:val="20"/>
            <w:shd w:val="clear" w:color="auto" w:fill="D9D9D9"/>
          </w:rPr>
          <w:t>.) (Previous spray foam values were an average of results from HFC- and HFO- based products.)</w:t>
        </w:r>
      </w:ins>
    </w:p>
  </w:footnote>
  <w:footnote w:id="8">
    <w:p w14:paraId="0000030B" w14:textId="77777777" w:rsidR="001B276A" w:rsidRDefault="00000000">
      <w:pPr>
        <w:rPr>
          <w:sz w:val="20"/>
        </w:rPr>
      </w:pPr>
      <w:r>
        <w:rPr>
          <w:rStyle w:val="FootnoteReference"/>
        </w:rPr>
        <w:footnoteRef/>
      </w:r>
      <w:r>
        <w:rPr>
          <w:sz w:val="20"/>
        </w:rPr>
        <w:t xml:space="preserve"> Patrice Frey, Liz Dunn, and Ric Cochran, “The Greenest Building: Quantifying the Environmental Value of Building Reuse” (National Trust for Historic Preservation Green Lab, 2022), https://living-future.org/wp-content/uploads/2022/05/The_Greenest_Building.pdf.</w:t>
      </w:r>
    </w:p>
  </w:footnote>
  <w:footnote w:id="9">
    <w:p w14:paraId="0000030C" w14:textId="77777777" w:rsidR="001B276A" w:rsidRDefault="00000000">
      <w:pPr>
        <w:pBdr>
          <w:top w:val="nil"/>
          <w:left w:val="nil"/>
          <w:bottom w:val="nil"/>
          <w:right w:val="nil"/>
          <w:between w:val="nil"/>
        </w:pBdr>
        <w:rPr>
          <w:rFonts w:ascii="CG Times" w:eastAsia="CG Times" w:hAnsi="CG Times" w:cs="CG Times"/>
          <w:color w:val="000000"/>
          <w:sz w:val="20"/>
        </w:rPr>
      </w:pPr>
      <w:r>
        <w:rPr>
          <w:rStyle w:val="FootnoteReference"/>
        </w:rPr>
        <w:footnoteRef/>
      </w:r>
      <w:r>
        <w:rPr>
          <w:rFonts w:ascii="CG Times" w:eastAsia="CG Times" w:hAnsi="CG Times" w:cs="CG Times"/>
          <w:color w:val="000000"/>
          <w:sz w:val="20"/>
        </w:rPr>
        <w:t xml:space="preserve"> Rebecca Esau, Matt </w:t>
      </w:r>
      <w:proofErr w:type="spellStart"/>
      <w:r>
        <w:rPr>
          <w:rFonts w:ascii="CG Times" w:eastAsia="CG Times" w:hAnsi="CG Times" w:cs="CG Times"/>
          <w:color w:val="000000"/>
          <w:sz w:val="20"/>
        </w:rPr>
        <w:t>Jungclaus</w:t>
      </w:r>
      <w:proofErr w:type="spellEnd"/>
      <w:r>
        <w:rPr>
          <w:rFonts w:ascii="CG Times" w:eastAsia="CG Times" w:hAnsi="CG Times" w:cs="CG Times"/>
          <w:color w:val="000000"/>
          <w:sz w:val="20"/>
        </w:rPr>
        <w:t xml:space="preserve">, Victor </w:t>
      </w:r>
      <w:proofErr w:type="spellStart"/>
      <w:r>
        <w:rPr>
          <w:rFonts w:ascii="CG Times" w:eastAsia="CG Times" w:hAnsi="CG Times" w:cs="CG Times"/>
          <w:color w:val="000000"/>
          <w:sz w:val="20"/>
        </w:rPr>
        <w:t>Olgyay</w:t>
      </w:r>
      <w:proofErr w:type="spellEnd"/>
      <w:r>
        <w:rPr>
          <w:rFonts w:ascii="CG Times" w:eastAsia="CG Times" w:hAnsi="CG Times" w:cs="CG Times"/>
          <w:color w:val="000000"/>
          <w:sz w:val="20"/>
        </w:rPr>
        <w:t xml:space="preserve">, and Audrey </w:t>
      </w:r>
      <w:proofErr w:type="spellStart"/>
      <w:r>
        <w:rPr>
          <w:rFonts w:ascii="CG Times" w:eastAsia="CG Times" w:hAnsi="CG Times" w:cs="CG Times"/>
          <w:color w:val="000000"/>
          <w:sz w:val="20"/>
        </w:rPr>
        <w:t>Rempher</w:t>
      </w:r>
      <w:proofErr w:type="spellEnd"/>
      <w:r>
        <w:rPr>
          <w:rFonts w:ascii="CG Times" w:eastAsia="CG Times" w:hAnsi="CG Times" w:cs="CG Times"/>
          <w:color w:val="000000"/>
          <w:sz w:val="20"/>
        </w:rPr>
        <w:t>, “Reducing Embodied Carbon in Buildings: Low-Cost, High-Value Opportunities” (RMI, 2021), https://rmi.org/wp-content/uploads/dlm_uploads/2021/08/Embodied_Carbon_full_report.pdf</w:t>
      </w:r>
    </w:p>
  </w:footnote>
  <w:footnote w:id="10">
    <w:p w14:paraId="0000030D" w14:textId="77777777" w:rsidR="001B276A" w:rsidRDefault="00000000">
      <w:pPr>
        <w:pBdr>
          <w:top w:val="nil"/>
          <w:left w:val="nil"/>
          <w:bottom w:val="nil"/>
          <w:right w:val="nil"/>
          <w:between w:val="nil"/>
        </w:pBdr>
        <w:rPr>
          <w:rFonts w:ascii="CG Times" w:eastAsia="CG Times" w:hAnsi="CG Times" w:cs="CG Times"/>
          <w:color w:val="000000"/>
          <w:sz w:val="20"/>
        </w:rPr>
      </w:pPr>
      <w:r>
        <w:rPr>
          <w:rStyle w:val="FootnoteReference"/>
        </w:rPr>
        <w:footnoteRef/>
      </w:r>
      <w:r>
        <w:rPr>
          <w:rFonts w:ascii="CG Times" w:eastAsia="CG Times" w:hAnsi="CG Times" w:cs="CG Times"/>
          <w:color w:val="000000"/>
          <w:sz w:val="20"/>
        </w:rPr>
        <w:t xml:space="preserve"> “Economic and Fiscal Impact Statement (Form 399) Attachment C – CCRC regulations 45day” (California Department of General Services, 2022), https://www.dgs.ca.gov/-/media/Divisions/BSC/03-Rulemaking/2022-Intervening-Cycle/Public-Comments/GREEN-45-Day/BSC/BSC-04-22-399-PT11-Attachment-C-R1-45day.pdf?la=en&amp;hash=E1121CBF2FEA6D07492DCD1E962D8AA1AFC43618</w:t>
      </w:r>
    </w:p>
  </w:footnote>
  <w:footnote w:id="11">
    <w:p w14:paraId="0000030E" w14:textId="77777777" w:rsidR="001B276A" w:rsidRDefault="00000000">
      <w:pPr>
        <w:pBdr>
          <w:top w:val="nil"/>
          <w:left w:val="nil"/>
          <w:bottom w:val="nil"/>
          <w:right w:val="nil"/>
          <w:between w:val="nil"/>
        </w:pBdr>
        <w:rPr>
          <w:rFonts w:ascii="CG Times" w:eastAsia="CG Times" w:hAnsi="CG Times" w:cs="CG Times"/>
          <w:color w:val="000000"/>
          <w:sz w:val="20"/>
        </w:rPr>
      </w:pPr>
      <w:r>
        <w:rPr>
          <w:rStyle w:val="FootnoteReference"/>
        </w:rPr>
        <w:footnoteRef/>
      </w:r>
      <w:r>
        <w:rPr>
          <w:rFonts w:ascii="CG Times" w:eastAsia="CG Times" w:hAnsi="CG Times" w:cs="CG Times"/>
          <w:color w:val="000000"/>
          <w:sz w:val="20"/>
        </w:rPr>
        <w:t xml:space="preserve"> Mission Possible: Reaching Net-Zero Carbon Emissions </w:t>
      </w:r>
      <w:proofErr w:type="gramStart"/>
      <w:r>
        <w:rPr>
          <w:rFonts w:ascii="CG Times" w:eastAsia="CG Times" w:hAnsi="CG Times" w:cs="CG Times"/>
          <w:color w:val="000000"/>
          <w:sz w:val="20"/>
        </w:rPr>
        <w:t>From</w:t>
      </w:r>
      <w:proofErr w:type="gramEnd"/>
      <w:r>
        <w:rPr>
          <w:rFonts w:ascii="CG Times" w:eastAsia="CG Times" w:hAnsi="CG Times" w:cs="CG Times"/>
          <w:color w:val="000000"/>
          <w:sz w:val="20"/>
        </w:rPr>
        <w:t xml:space="preserve"> Harder-to-Abate Sectors by Mid-Century, Energy Transitions Commission,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0F" w14:textId="77777777" w:rsidR="001B276A" w:rsidRDefault="001B276A">
    <w:pPr>
      <w:widowControl w:val="0"/>
      <w:pBdr>
        <w:top w:val="nil"/>
        <w:left w:val="nil"/>
        <w:bottom w:val="nil"/>
        <w:right w:val="nil"/>
        <w:between w:val="nil"/>
      </w:pBdr>
      <w:spacing w:line="276" w:lineRule="auto"/>
      <w:rPr>
        <w:rFonts w:ascii="CG Times" w:eastAsia="CG Times" w:hAnsi="CG Times" w:cs="CG Times"/>
        <w:color w:val="000000"/>
        <w:sz w:val="20"/>
      </w:rPr>
    </w:pPr>
  </w:p>
  <w:tbl>
    <w:tblPr>
      <w:tblStyle w:val="a3"/>
      <w:tblW w:w="10800" w:type="dxa"/>
      <w:tblLayout w:type="fixed"/>
      <w:tblLook w:val="0600" w:firstRow="0" w:lastRow="0" w:firstColumn="0" w:lastColumn="0" w:noHBand="1" w:noVBand="1"/>
    </w:tblPr>
    <w:tblGrid>
      <w:gridCol w:w="3600"/>
      <w:gridCol w:w="3600"/>
      <w:gridCol w:w="3600"/>
    </w:tblGrid>
    <w:tr w:rsidR="001B276A" w14:paraId="44A4EB23" w14:textId="77777777">
      <w:trPr>
        <w:trHeight w:val="300"/>
      </w:trPr>
      <w:tc>
        <w:tcPr>
          <w:tcW w:w="3600" w:type="dxa"/>
        </w:tcPr>
        <w:p w14:paraId="00000310" w14:textId="77777777" w:rsidR="001B276A" w:rsidRDefault="001B276A">
          <w:pPr>
            <w:pBdr>
              <w:top w:val="nil"/>
              <w:left w:val="nil"/>
              <w:bottom w:val="nil"/>
              <w:right w:val="nil"/>
              <w:between w:val="nil"/>
            </w:pBdr>
            <w:tabs>
              <w:tab w:val="center" w:pos="4320"/>
              <w:tab w:val="right" w:pos="8640"/>
            </w:tabs>
            <w:ind w:left="-115"/>
            <w:rPr>
              <w:rFonts w:ascii="CG Times" w:eastAsia="CG Times" w:hAnsi="CG Times" w:cs="CG Times"/>
              <w:color w:val="000000"/>
              <w:szCs w:val="24"/>
            </w:rPr>
          </w:pPr>
        </w:p>
      </w:tc>
      <w:tc>
        <w:tcPr>
          <w:tcW w:w="3600" w:type="dxa"/>
        </w:tcPr>
        <w:p w14:paraId="00000311" w14:textId="77777777" w:rsidR="001B276A" w:rsidRDefault="001B276A">
          <w:pPr>
            <w:pBdr>
              <w:top w:val="nil"/>
              <w:left w:val="nil"/>
              <w:bottom w:val="nil"/>
              <w:right w:val="nil"/>
              <w:between w:val="nil"/>
            </w:pBdr>
            <w:tabs>
              <w:tab w:val="center" w:pos="4320"/>
              <w:tab w:val="right" w:pos="8640"/>
            </w:tabs>
            <w:jc w:val="center"/>
            <w:rPr>
              <w:rFonts w:ascii="CG Times" w:eastAsia="CG Times" w:hAnsi="CG Times" w:cs="CG Times"/>
              <w:color w:val="000000"/>
              <w:szCs w:val="24"/>
            </w:rPr>
          </w:pPr>
        </w:p>
      </w:tc>
      <w:tc>
        <w:tcPr>
          <w:tcW w:w="3600" w:type="dxa"/>
        </w:tcPr>
        <w:p w14:paraId="00000312" w14:textId="77777777" w:rsidR="001B276A" w:rsidRDefault="001B276A">
          <w:pPr>
            <w:pBdr>
              <w:top w:val="nil"/>
              <w:left w:val="nil"/>
              <w:bottom w:val="nil"/>
              <w:right w:val="nil"/>
              <w:between w:val="nil"/>
            </w:pBdr>
            <w:tabs>
              <w:tab w:val="center" w:pos="4320"/>
              <w:tab w:val="right" w:pos="8640"/>
            </w:tabs>
            <w:ind w:right="-115"/>
            <w:jc w:val="right"/>
            <w:rPr>
              <w:rFonts w:ascii="CG Times" w:eastAsia="CG Times" w:hAnsi="CG Times" w:cs="CG Times"/>
              <w:color w:val="000000"/>
              <w:szCs w:val="24"/>
            </w:rPr>
          </w:pPr>
        </w:p>
      </w:tc>
    </w:tr>
  </w:tbl>
  <w:p w14:paraId="00000313" w14:textId="77777777" w:rsidR="001B276A" w:rsidRDefault="001B276A">
    <w:pPr>
      <w:pBdr>
        <w:top w:val="nil"/>
        <w:left w:val="nil"/>
        <w:bottom w:val="nil"/>
        <w:right w:val="nil"/>
        <w:between w:val="nil"/>
      </w:pBdr>
      <w:tabs>
        <w:tab w:val="center" w:pos="4320"/>
        <w:tab w:val="right" w:pos="8640"/>
      </w:tabs>
      <w:rPr>
        <w:rFonts w:ascii="CG Times" w:eastAsia="CG Times" w:hAnsi="CG Times" w:cs="CG Times"/>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14" w14:textId="77777777" w:rsidR="001B276A" w:rsidRDefault="00000000">
    <w:pPr>
      <w:pBdr>
        <w:top w:val="nil"/>
        <w:left w:val="nil"/>
        <w:bottom w:val="nil"/>
        <w:right w:val="nil"/>
        <w:between w:val="nil"/>
      </w:pBdr>
      <w:tabs>
        <w:tab w:val="center" w:pos="4320"/>
        <w:tab w:val="right" w:pos="8640"/>
      </w:tabs>
      <w:jc w:val="center"/>
      <w:rPr>
        <w:rFonts w:ascii="Arial" w:eastAsia="Arial" w:hAnsi="Arial" w:cs="Arial"/>
        <w:color w:val="000000"/>
        <w:szCs w:val="24"/>
      </w:rPr>
    </w:pPr>
    <w:r>
      <w:rPr>
        <w:rFonts w:ascii="Arial" w:eastAsia="Arial" w:hAnsi="Arial" w:cs="Arial"/>
        <w:noProof/>
        <w:color w:val="000000"/>
        <w:szCs w:val="24"/>
      </w:rPr>
      <w:drawing>
        <wp:inline distT="0" distB="0" distL="0" distR="0" wp14:anchorId="68E1B6F9" wp14:editId="36356632">
          <wp:extent cx="673100" cy="673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73100" cy="673100"/>
                  </a:xfrm>
                  <a:prstGeom prst="rect">
                    <a:avLst/>
                  </a:prstGeom>
                  <a:ln/>
                </pic:spPr>
              </pic:pic>
            </a:graphicData>
          </a:graphic>
        </wp:inline>
      </w:drawing>
    </w:r>
  </w:p>
  <w:p w14:paraId="00000315" w14:textId="77777777" w:rsidR="001B276A" w:rsidRDefault="00000000">
    <w:pPr>
      <w:pBdr>
        <w:top w:val="nil"/>
        <w:left w:val="nil"/>
        <w:bottom w:val="nil"/>
        <w:right w:val="nil"/>
        <w:between w:val="nil"/>
      </w:pBdr>
      <w:tabs>
        <w:tab w:val="center" w:pos="4320"/>
        <w:tab w:val="right" w:pos="8640"/>
      </w:tabs>
      <w:spacing w:before="80" w:after="40"/>
      <w:jc w:val="center"/>
      <w:rPr>
        <w:rFonts w:ascii="Arial" w:eastAsia="Arial" w:hAnsi="Arial" w:cs="Arial"/>
        <w:b/>
        <w:color w:val="000000"/>
        <w:sz w:val="16"/>
        <w:szCs w:val="16"/>
      </w:rPr>
    </w:pPr>
    <w:r>
      <w:rPr>
        <w:rFonts w:ascii="Arial" w:eastAsia="Arial" w:hAnsi="Arial" w:cs="Arial"/>
        <w:b/>
        <w:color w:val="000000"/>
        <w:sz w:val="16"/>
        <w:szCs w:val="16"/>
      </w:rPr>
      <w:t>STATE OF WASHINGTON</w:t>
    </w:r>
  </w:p>
  <w:p w14:paraId="00000316" w14:textId="77777777" w:rsidR="001B276A" w:rsidRDefault="00000000">
    <w:pPr>
      <w:pBdr>
        <w:top w:val="nil"/>
        <w:left w:val="nil"/>
        <w:bottom w:val="nil"/>
        <w:right w:val="nil"/>
        <w:between w:val="nil"/>
      </w:pBdr>
      <w:tabs>
        <w:tab w:val="center" w:pos="4320"/>
        <w:tab w:val="right" w:pos="8640"/>
      </w:tabs>
      <w:jc w:val="center"/>
      <w:rPr>
        <w:rFonts w:ascii="Arial" w:eastAsia="Arial" w:hAnsi="Arial" w:cs="Arial"/>
        <w:b/>
        <w:color w:val="000000"/>
        <w:sz w:val="28"/>
        <w:szCs w:val="28"/>
      </w:rPr>
    </w:pPr>
    <w:r>
      <w:rPr>
        <w:rFonts w:ascii="Arial" w:eastAsia="Arial" w:hAnsi="Arial" w:cs="Arial"/>
        <w:b/>
        <w:color w:val="000000"/>
        <w:sz w:val="28"/>
        <w:szCs w:val="28"/>
      </w:rPr>
      <w:t>STATE BUILDING CODE COUNCIL</w:t>
    </w:r>
  </w:p>
  <w:p w14:paraId="00000317" w14:textId="77777777" w:rsidR="001B276A" w:rsidRDefault="001B276A">
    <w:pPr>
      <w:pBdr>
        <w:top w:val="nil"/>
        <w:left w:val="nil"/>
        <w:bottom w:val="nil"/>
        <w:right w:val="nil"/>
        <w:between w:val="nil"/>
      </w:pBdr>
      <w:tabs>
        <w:tab w:val="center" w:pos="4320"/>
        <w:tab w:val="right" w:pos="8640"/>
      </w:tabs>
      <w:jc w:val="center"/>
      <w:rPr>
        <w:rFonts w:ascii="CG Times" w:eastAsia="CG Times" w:hAnsi="CG Times" w:cs="CG Times"/>
        <w:color w:val="BFBFBF"/>
        <w:sz w:val="16"/>
        <w:szCs w:val="16"/>
      </w:rPr>
    </w:pPr>
  </w:p>
  <w:p w14:paraId="00000318" w14:textId="77777777" w:rsidR="001B276A" w:rsidRDefault="001B276A">
    <w:pPr>
      <w:pBdr>
        <w:top w:val="nil"/>
        <w:left w:val="nil"/>
        <w:bottom w:val="nil"/>
        <w:right w:val="nil"/>
        <w:between w:val="nil"/>
      </w:pBdr>
      <w:tabs>
        <w:tab w:val="center" w:pos="4320"/>
        <w:tab w:val="right" w:pos="8640"/>
      </w:tabs>
      <w:jc w:val="right"/>
      <w:rPr>
        <w:rFonts w:ascii="CG Times" w:eastAsia="CG Times" w:hAnsi="CG Times" w:cs="CG Times"/>
        <w:color w:val="BFBFBF"/>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F0A6E"/>
    <w:multiLevelType w:val="multilevel"/>
    <w:tmpl w:val="9546325A"/>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 w15:restartNumberingAfterBreak="0">
    <w:nsid w:val="17426541"/>
    <w:multiLevelType w:val="multilevel"/>
    <w:tmpl w:val="8C481648"/>
    <w:lvl w:ilvl="0">
      <w:start w:val="1"/>
      <w:numFmt w:val="lowerLetter"/>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 w15:restartNumberingAfterBreak="0">
    <w:nsid w:val="1A351F37"/>
    <w:multiLevelType w:val="multilevel"/>
    <w:tmpl w:val="74FA0F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8059AC"/>
    <w:multiLevelType w:val="multilevel"/>
    <w:tmpl w:val="D2E063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77147EF"/>
    <w:multiLevelType w:val="multilevel"/>
    <w:tmpl w:val="C3AC19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9BC3FCC"/>
    <w:multiLevelType w:val="multilevel"/>
    <w:tmpl w:val="4BBCE2E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60B543EF"/>
    <w:multiLevelType w:val="multilevel"/>
    <w:tmpl w:val="DB34EA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5967142"/>
    <w:multiLevelType w:val="multilevel"/>
    <w:tmpl w:val="9F2AB2CC"/>
    <w:lvl w:ilvl="0">
      <w:start w:val="5"/>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562521452">
    <w:abstractNumId w:val="4"/>
  </w:num>
  <w:num w:numId="2" w16cid:durableId="1942906146">
    <w:abstractNumId w:val="6"/>
  </w:num>
  <w:num w:numId="3" w16cid:durableId="113521075">
    <w:abstractNumId w:val="2"/>
  </w:num>
  <w:num w:numId="4" w16cid:durableId="415908662">
    <w:abstractNumId w:val="0"/>
  </w:num>
  <w:num w:numId="5" w16cid:durableId="1091587109">
    <w:abstractNumId w:val="5"/>
  </w:num>
  <w:num w:numId="6" w16cid:durableId="76638320">
    <w:abstractNumId w:val="3"/>
  </w:num>
  <w:num w:numId="7" w16cid:durableId="1553224381">
    <w:abstractNumId w:val="1"/>
  </w:num>
  <w:num w:numId="8" w16cid:durableId="1525552014">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rdan Palmeri">
    <w15:presenceInfo w15:providerId="AD" w15:userId="S::jordanp@CarbonLeadershipForum.onmicrosoft.com::c60482d1-05a8-4c3a-a373-b0344931cd8b"/>
  </w15:person>
  <w15:person w15:author="Ariel Brenner">
    <w15:presenceInfo w15:providerId="AD" w15:userId="S::ariel@newbuildings.org::e7efdc42-08fe-4dc3-8260-a5fd911e97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76A"/>
    <w:rsid w:val="0000727D"/>
    <w:rsid w:val="000168FF"/>
    <w:rsid w:val="00016B63"/>
    <w:rsid w:val="001050FC"/>
    <w:rsid w:val="00110225"/>
    <w:rsid w:val="001A74D3"/>
    <w:rsid w:val="001B276A"/>
    <w:rsid w:val="001C78DA"/>
    <w:rsid w:val="001E0A9E"/>
    <w:rsid w:val="001F1C6D"/>
    <w:rsid w:val="00281E55"/>
    <w:rsid w:val="0029710B"/>
    <w:rsid w:val="00471D9B"/>
    <w:rsid w:val="00682DD9"/>
    <w:rsid w:val="00723403"/>
    <w:rsid w:val="00746D85"/>
    <w:rsid w:val="008171A0"/>
    <w:rsid w:val="00837BE4"/>
    <w:rsid w:val="008928FB"/>
    <w:rsid w:val="009B6E82"/>
    <w:rsid w:val="009D2F83"/>
    <w:rsid w:val="00A12F81"/>
    <w:rsid w:val="00B2416E"/>
    <w:rsid w:val="00C06146"/>
    <w:rsid w:val="00C264B6"/>
    <w:rsid w:val="00D55758"/>
    <w:rsid w:val="00D932C3"/>
    <w:rsid w:val="00DA0DC8"/>
    <w:rsid w:val="00DE386C"/>
    <w:rsid w:val="00E00581"/>
    <w:rsid w:val="00FC4BAF"/>
    <w:rsid w:val="00FC6B72"/>
    <w:rsid w:val="00FF15D1"/>
    <w:rsid w:val="51479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A2188"/>
  <w15:docId w15:val="{DBD39A8F-C93A-0041-BB92-0FC1AF3B3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CG Times" w:hAnsi="CG Times" w:cs="CG Time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3A8"/>
    <w:rPr>
      <w:rFonts w:ascii="CG Times (WN)" w:eastAsia="Times New Roman" w:hAnsi="CG Times (WN)" w:cs="Times New Roman"/>
      <w:szCs w:val="20"/>
    </w:rPr>
  </w:style>
  <w:style w:type="paragraph" w:styleId="Heading1">
    <w:name w:val="heading 1"/>
    <w:basedOn w:val="Normal"/>
    <w:next w:val="Normal"/>
    <w:link w:val="Heading1Char"/>
    <w:uiPriority w:val="9"/>
    <w:qFormat/>
    <w:rsid w:val="00BB1D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223A8"/>
    <w:pPr>
      <w:keepNext/>
      <w:tabs>
        <w:tab w:val="left" w:pos="4320"/>
        <w:tab w:val="left" w:pos="6030"/>
      </w:tabs>
      <w:ind w:right="-1440"/>
      <w:outlineLvl w:val="1"/>
    </w:pPr>
    <w:rPr>
      <w:rFonts w:ascii="Times New Roman" w:hAnsi="Times New Roman"/>
      <w:b/>
      <w:sz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rsid w:val="006223A8"/>
    <w:rPr>
      <w:rFonts w:ascii="Times New Roman" w:eastAsia="Times New Roman" w:hAnsi="Times New Roman" w:cs="Times New Roman"/>
      <w:b/>
      <w:sz w:val="20"/>
      <w:szCs w:val="20"/>
    </w:rPr>
  </w:style>
  <w:style w:type="paragraph" w:styleId="Header">
    <w:name w:val="header"/>
    <w:basedOn w:val="Normal"/>
    <w:link w:val="HeaderChar"/>
    <w:uiPriority w:val="99"/>
    <w:rsid w:val="006223A8"/>
    <w:pPr>
      <w:tabs>
        <w:tab w:val="center" w:pos="4320"/>
        <w:tab w:val="right" w:pos="8640"/>
      </w:tabs>
    </w:pPr>
  </w:style>
  <w:style w:type="character" w:customStyle="1" w:styleId="HeaderChar">
    <w:name w:val="Header Char"/>
    <w:basedOn w:val="DefaultParagraphFont"/>
    <w:link w:val="Header"/>
    <w:uiPriority w:val="99"/>
    <w:rsid w:val="006223A8"/>
    <w:rPr>
      <w:rFonts w:ascii="CG Times (WN)" w:eastAsia="Times New Roman" w:hAnsi="CG Times (WN)" w:cs="Times New Roman"/>
      <w:sz w:val="24"/>
      <w:szCs w:val="20"/>
    </w:rPr>
  </w:style>
  <w:style w:type="paragraph" w:styleId="ListParagraph">
    <w:name w:val="List Paragraph"/>
    <w:basedOn w:val="Normal"/>
    <w:link w:val="ListParagraphChar"/>
    <w:uiPriority w:val="34"/>
    <w:qFormat/>
    <w:rsid w:val="00BE1E8B"/>
    <w:pPr>
      <w:ind w:left="720"/>
      <w:contextualSpacing/>
    </w:pPr>
  </w:style>
  <w:style w:type="paragraph" w:styleId="PlainText">
    <w:name w:val="Plain Text"/>
    <w:basedOn w:val="Normal"/>
    <w:link w:val="PlainTextChar"/>
    <w:semiHidden/>
    <w:rsid w:val="00BB1D76"/>
    <w:rPr>
      <w:rFonts w:ascii="Courier New" w:hAnsi="Courier New"/>
      <w:sz w:val="20"/>
    </w:rPr>
  </w:style>
  <w:style w:type="character" w:customStyle="1" w:styleId="PlainTextChar">
    <w:name w:val="Plain Text Char"/>
    <w:basedOn w:val="DefaultParagraphFont"/>
    <w:link w:val="PlainText"/>
    <w:semiHidden/>
    <w:rsid w:val="00BB1D76"/>
    <w:rPr>
      <w:rFonts w:ascii="Courier New" w:eastAsia="Times New Roman" w:hAnsi="Courier New" w:cs="Times New Roman"/>
      <w:sz w:val="20"/>
      <w:szCs w:val="20"/>
    </w:rPr>
  </w:style>
  <w:style w:type="character" w:customStyle="1" w:styleId="Heading1Char">
    <w:name w:val="Heading 1 Char"/>
    <w:basedOn w:val="DefaultParagraphFont"/>
    <w:link w:val="Heading1"/>
    <w:uiPriority w:val="9"/>
    <w:rsid w:val="00BB1D76"/>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C8060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A22418"/>
    <w:rPr>
      <w:color w:val="0000FF" w:themeColor="hyperlink"/>
      <w:u w:val="single"/>
    </w:rPr>
  </w:style>
  <w:style w:type="paragraph" w:styleId="BalloonText">
    <w:name w:val="Balloon Text"/>
    <w:basedOn w:val="Normal"/>
    <w:link w:val="BalloonTextChar"/>
    <w:uiPriority w:val="99"/>
    <w:semiHidden/>
    <w:unhideWhenUsed/>
    <w:rsid w:val="00B7203D"/>
    <w:rPr>
      <w:rFonts w:ascii="Tahoma" w:hAnsi="Tahoma" w:cs="Tahoma"/>
      <w:sz w:val="16"/>
      <w:szCs w:val="16"/>
    </w:rPr>
  </w:style>
  <w:style w:type="character" w:customStyle="1" w:styleId="BalloonTextChar">
    <w:name w:val="Balloon Text Char"/>
    <w:basedOn w:val="DefaultParagraphFont"/>
    <w:link w:val="BalloonText"/>
    <w:uiPriority w:val="99"/>
    <w:semiHidden/>
    <w:rsid w:val="00B7203D"/>
    <w:rPr>
      <w:rFonts w:ascii="Tahoma" w:eastAsia="Times New Roman" w:hAnsi="Tahoma" w:cs="Tahoma"/>
      <w:sz w:val="16"/>
      <w:szCs w:val="16"/>
    </w:rPr>
  </w:style>
  <w:style w:type="paragraph" w:styleId="Footer">
    <w:name w:val="footer"/>
    <w:basedOn w:val="Normal"/>
    <w:link w:val="FooterChar"/>
    <w:uiPriority w:val="99"/>
    <w:unhideWhenUsed/>
    <w:rsid w:val="00B928C3"/>
    <w:pPr>
      <w:tabs>
        <w:tab w:val="center" w:pos="4680"/>
        <w:tab w:val="right" w:pos="9360"/>
      </w:tabs>
    </w:pPr>
  </w:style>
  <w:style w:type="character" w:customStyle="1" w:styleId="FooterChar">
    <w:name w:val="Footer Char"/>
    <w:basedOn w:val="DefaultParagraphFont"/>
    <w:link w:val="Footer"/>
    <w:uiPriority w:val="99"/>
    <w:rsid w:val="00B928C3"/>
    <w:rPr>
      <w:rFonts w:ascii="CG Times (WN)" w:eastAsia="Times New Roman" w:hAnsi="CG Times (WN)" w:cs="Times New Roman"/>
      <w:sz w:val="24"/>
      <w:szCs w:val="20"/>
    </w:rPr>
  </w:style>
  <w:style w:type="paragraph" w:styleId="FootnoteText">
    <w:name w:val="footnote text"/>
    <w:basedOn w:val="Normal"/>
    <w:link w:val="FootnoteTextChar"/>
    <w:uiPriority w:val="99"/>
    <w:semiHidden/>
    <w:unhideWhenUsed/>
    <w:rsid w:val="003E55CD"/>
    <w:rPr>
      <w:sz w:val="20"/>
    </w:rPr>
  </w:style>
  <w:style w:type="character" w:customStyle="1" w:styleId="FootnoteTextChar">
    <w:name w:val="Footnote Text Char"/>
    <w:basedOn w:val="DefaultParagraphFont"/>
    <w:link w:val="FootnoteText"/>
    <w:uiPriority w:val="99"/>
    <w:semiHidden/>
    <w:rsid w:val="003E55CD"/>
    <w:rPr>
      <w:rFonts w:ascii="CG Times (WN)" w:eastAsia="Times New Roman" w:hAnsi="CG Times (WN)" w:cs="Times New Roman"/>
      <w:sz w:val="20"/>
      <w:szCs w:val="20"/>
    </w:rPr>
  </w:style>
  <w:style w:type="character" w:styleId="FootnoteReference">
    <w:name w:val="footnote reference"/>
    <w:basedOn w:val="DefaultParagraphFont"/>
    <w:uiPriority w:val="99"/>
    <w:semiHidden/>
    <w:unhideWhenUsed/>
    <w:rsid w:val="003E55CD"/>
    <w:rPr>
      <w:vertAlign w:val="superscript"/>
    </w:rPr>
  </w:style>
  <w:style w:type="paragraph" w:styleId="Revision">
    <w:name w:val="Revision"/>
    <w:hidden/>
    <w:uiPriority w:val="99"/>
    <w:semiHidden/>
    <w:rsid w:val="00603175"/>
    <w:rPr>
      <w:rFonts w:ascii="CG Times (WN)" w:eastAsia="Times New Roman" w:hAnsi="CG Times (WN)" w:cs="Times New Roman"/>
      <w:szCs w:val="20"/>
    </w:rPr>
  </w:style>
  <w:style w:type="character" w:styleId="PageNumber">
    <w:name w:val="page number"/>
    <w:basedOn w:val="DefaultParagraphFont"/>
    <w:uiPriority w:val="99"/>
    <w:semiHidden/>
    <w:unhideWhenUsed/>
    <w:rsid w:val="00EA30B1"/>
  </w:style>
  <w:style w:type="paragraph" w:styleId="DocumentMap">
    <w:name w:val="Document Map"/>
    <w:basedOn w:val="Normal"/>
    <w:link w:val="DocumentMapChar"/>
    <w:uiPriority w:val="99"/>
    <w:semiHidden/>
    <w:unhideWhenUsed/>
    <w:rsid w:val="003A6595"/>
    <w:rPr>
      <w:rFonts w:ascii="Tahoma" w:hAnsi="Tahoma" w:cs="Tahoma"/>
      <w:sz w:val="16"/>
      <w:szCs w:val="16"/>
    </w:rPr>
  </w:style>
  <w:style w:type="character" w:customStyle="1" w:styleId="DocumentMapChar">
    <w:name w:val="Document Map Char"/>
    <w:basedOn w:val="DefaultParagraphFont"/>
    <w:link w:val="DocumentMap"/>
    <w:uiPriority w:val="99"/>
    <w:semiHidden/>
    <w:rsid w:val="003A659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B0207"/>
    <w:rPr>
      <w:color w:val="800080" w:themeColor="followedHyperlink"/>
      <w:u w:val="single"/>
    </w:rPr>
  </w:style>
  <w:style w:type="character" w:styleId="PlaceholderText">
    <w:name w:val="Placeholder Text"/>
    <w:basedOn w:val="DefaultParagraphFont"/>
    <w:uiPriority w:val="99"/>
    <w:semiHidden/>
    <w:rsid w:val="000C1AF6"/>
    <w:rPr>
      <w:color w:val="808080"/>
    </w:rPr>
  </w:style>
  <w:style w:type="character" w:styleId="UnresolvedMention">
    <w:name w:val="Unresolved Mention"/>
    <w:basedOn w:val="DefaultParagraphFont"/>
    <w:uiPriority w:val="99"/>
    <w:semiHidden/>
    <w:unhideWhenUsed/>
    <w:rsid w:val="005B0FB4"/>
    <w:rPr>
      <w:color w:val="605E5C"/>
      <w:shd w:val="clear" w:color="auto" w:fill="E1DFDD"/>
    </w:rPr>
  </w:style>
  <w:style w:type="character" w:customStyle="1" w:styleId="ListParagraphChar">
    <w:name w:val="List Paragraph Char"/>
    <w:basedOn w:val="DefaultParagraphFont"/>
    <w:link w:val="ListParagraph"/>
    <w:uiPriority w:val="34"/>
    <w:locked/>
    <w:rsid w:val="00D32228"/>
    <w:rPr>
      <w:rFonts w:ascii="CG Times (WN)" w:eastAsia="Times New Roman" w:hAnsi="CG Times (WN)" w:cs="Times New Roman"/>
      <w:sz w:val="24"/>
      <w:szCs w:val="20"/>
    </w:rPr>
  </w:style>
  <w:style w:type="character" w:styleId="CommentReference">
    <w:name w:val="annotation reference"/>
    <w:basedOn w:val="DefaultParagraphFont"/>
    <w:uiPriority w:val="99"/>
    <w:semiHidden/>
    <w:unhideWhenUsed/>
    <w:rsid w:val="00841B1C"/>
    <w:rPr>
      <w:sz w:val="16"/>
      <w:szCs w:val="16"/>
    </w:rPr>
  </w:style>
  <w:style w:type="paragraph" w:styleId="CommentText">
    <w:name w:val="annotation text"/>
    <w:basedOn w:val="Normal"/>
    <w:link w:val="CommentTextChar"/>
    <w:uiPriority w:val="99"/>
    <w:unhideWhenUsed/>
    <w:rsid w:val="00841B1C"/>
    <w:rPr>
      <w:sz w:val="20"/>
    </w:rPr>
  </w:style>
  <w:style w:type="character" w:customStyle="1" w:styleId="CommentTextChar">
    <w:name w:val="Comment Text Char"/>
    <w:basedOn w:val="DefaultParagraphFont"/>
    <w:link w:val="CommentText"/>
    <w:uiPriority w:val="99"/>
    <w:rsid w:val="00841B1C"/>
    <w:rPr>
      <w:rFonts w:ascii="CG Times (WN)" w:eastAsia="Times New Roman" w:hAnsi="CG Times (WN)" w:cs="Times New Roman"/>
      <w:sz w:val="20"/>
      <w:szCs w:val="20"/>
    </w:rPr>
  </w:style>
  <w:style w:type="paragraph" w:styleId="CommentSubject">
    <w:name w:val="annotation subject"/>
    <w:basedOn w:val="CommentText"/>
    <w:next w:val="CommentText"/>
    <w:link w:val="CommentSubjectChar"/>
    <w:uiPriority w:val="99"/>
    <w:semiHidden/>
    <w:unhideWhenUsed/>
    <w:rsid w:val="00841B1C"/>
    <w:rPr>
      <w:b/>
      <w:bCs/>
    </w:rPr>
  </w:style>
  <w:style w:type="character" w:customStyle="1" w:styleId="CommentSubjectChar">
    <w:name w:val="Comment Subject Char"/>
    <w:basedOn w:val="CommentTextChar"/>
    <w:link w:val="CommentSubject"/>
    <w:uiPriority w:val="99"/>
    <w:semiHidden/>
    <w:rsid w:val="00841B1C"/>
    <w:rPr>
      <w:rFonts w:ascii="CG Times (WN)" w:eastAsia="Times New Roman" w:hAnsi="CG Times (WN)" w:cs="Times New Roman"/>
      <w:b/>
      <w:bCs/>
      <w:sz w:val="20"/>
      <w:szCs w:val="20"/>
    </w:rPr>
  </w:style>
  <w:style w:type="character" w:customStyle="1" w:styleId="normaltextrun">
    <w:name w:val="normaltextrun"/>
    <w:basedOn w:val="DefaultParagraphFont"/>
    <w:rsid w:val="00390D13"/>
  </w:style>
  <w:style w:type="character" w:customStyle="1" w:styleId="eop">
    <w:name w:val="eop"/>
    <w:basedOn w:val="DefaultParagraphFont"/>
    <w:rsid w:val="00390D13"/>
  </w:style>
  <w:style w:type="paragraph" w:styleId="NormalWeb">
    <w:name w:val="Normal (Web)"/>
    <w:basedOn w:val="Normal"/>
    <w:uiPriority w:val="99"/>
    <w:unhideWhenUsed/>
    <w:rsid w:val="00BA7394"/>
    <w:pPr>
      <w:spacing w:before="100" w:beforeAutospacing="1" w:after="100" w:afterAutospacing="1"/>
    </w:pPr>
    <w:rPr>
      <w:rFonts w:ascii="Times New Roman" w:hAnsi="Times New Roman"/>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682415">
      <w:bodyDiv w:val="1"/>
      <w:marLeft w:val="0"/>
      <w:marRight w:val="0"/>
      <w:marTop w:val="0"/>
      <w:marBottom w:val="0"/>
      <w:divBdr>
        <w:top w:val="none" w:sz="0" w:space="0" w:color="auto"/>
        <w:left w:val="none" w:sz="0" w:space="0" w:color="auto"/>
        <w:bottom w:val="none" w:sz="0" w:space="0" w:color="auto"/>
        <w:right w:val="none" w:sz="0" w:space="0" w:color="auto"/>
      </w:divBdr>
    </w:div>
    <w:div w:id="1667397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bcc.wa.gov/sites/default/files/2021-04/Code%20Change%20Form_Energy042821.docx" TargetMode="Externa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f3Iw8tkXj+/PbnVnoiT23A6gyA==">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</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2004692-a83b-4e1e-b868-ef75efccb025">
      <Terms xmlns="http://schemas.microsoft.com/office/infopath/2007/PartnerControls"/>
    </lcf76f155ced4ddcb4097134ff3c332f>
    <_Flow_SignoffStatus xmlns="d2004692-a83b-4e1e-b868-ef75efccb025" xsi:nil="true"/>
    <TaxCatchAll xmlns="1c6c2a5a-b89f-4baa-8462-4507b32daec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DF2FC4FD661A243A2CE26D4C88BB242" ma:contentTypeVersion="20" ma:contentTypeDescription="Create a new document." ma:contentTypeScope="" ma:versionID="1364d01c3ee35e2d0a33bc980987868b">
  <xsd:schema xmlns:xsd="http://www.w3.org/2001/XMLSchema" xmlns:xs="http://www.w3.org/2001/XMLSchema" xmlns:p="http://schemas.microsoft.com/office/2006/metadata/properties" xmlns:ns2="d2004692-a83b-4e1e-b868-ef75efccb025" xmlns:ns3="1c6c2a5a-b89f-4baa-8462-4507b32daec6" targetNamespace="http://schemas.microsoft.com/office/2006/metadata/properties" ma:root="true" ma:fieldsID="c3538f1c18aa110a80cfb66e912b67aa" ns2:_="" ns3:_="">
    <xsd:import namespace="d2004692-a83b-4e1e-b868-ef75efccb025"/>
    <xsd:import namespace="1c6c2a5a-b89f-4baa-8462-4507b32dae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04692-a83b-4e1e-b868-ef75efccb0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50e9ff8-30de-4c4b-a929-e783ad1012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c2a5a-b89f-4baa-8462-4507b32daec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9db4f89-e7e1-4241-99b3-c4ebb5761c23}" ma:internalName="TaxCatchAll" ma:showField="CatchAllData" ma:web="1c6c2a5a-b89f-4baa-8462-4507b32dae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2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C3DB041-70C3-4EBA-A779-CD917201654A}">
  <ds:schemaRefs>
    <ds:schemaRef ds:uri="http://schemas.microsoft.com/office/2006/metadata/properties"/>
    <ds:schemaRef ds:uri="http://schemas.microsoft.com/office/infopath/2007/PartnerControls"/>
    <ds:schemaRef ds:uri="d2004692-a83b-4e1e-b868-ef75efccb025"/>
    <ds:schemaRef ds:uri="1c6c2a5a-b89f-4baa-8462-4507b32daec6"/>
  </ds:schemaRefs>
</ds:datastoreItem>
</file>

<file path=customXml/itemProps3.xml><?xml version="1.0" encoding="utf-8"?>
<ds:datastoreItem xmlns:ds="http://schemas.openxmlformats.org/officeDocument/2006/customXml" ds:itemID="{CE44FC17-7BDC-49F2-82FA-C097B128FA18}">
  <ds:schemaRefs>
    <ds:schemaRef ds:uri="http://schemas.microsoft.com/sharepoint/v3/contenttype/forms"/>
  </ds:schemaRefs>
</ds:datastoreItem>
</file>

<file path=customXml/itemProps4.xml><?xml version="1.0" encoding="utf-8"?>
<ds:datastoreItem xmlns:ds="http://schemas.openxmlformats.org/officeDocument/2006/customXml" ds:itemID="{3B1B0533-AAD7-4F41-B07E-1028EBFE3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04692-a83b-4e1e-b868-ef75efccb025"/>
    <ds:schemaRef ds:uri="1c6c2a5a-b89f-4baa-8462-4507b32dae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5847</Words>
  <Characters>33330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TNogler</dc:creator>
  <cp:lastModifiedBy>Curb, Dustin (DES)</cp:lastModifiedBy>
  <cp:revision>2</cp:revision>
  <dcterms:created xsi:type="dcterms:W3CDTF">2025-05-09T22:56:00Z</dcterms:created>
  <dcterms:modified xsi:type="dcterms:W3CDTF">2025-05-09T22:56:00Z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0x0101000DF2FC4FD661A243A2CE26D4C88BB242</vt:lpwstr>
  </property>
  <property fmtid="{D5CDD505-2E9C-101B-9397-08002B2CF9AE}" pid="3" name="MediaServiceImageTags">
    <vt:lpwstr/>
  </property>
</Properties>
</file>