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7046" w14:textId="7135510D" w:rsidR="00F47AC8" w:rsidDel="00F47AC8" w:rsidRDefault="00F47AC8" w:rsidP="00B866DF">
      <w:pPr>
        <w:rPr>
          <w:del w:id="0" w:author="Curb, Dustin (DES)" w:date="2025-05-09T10:26:00Z"/>
          <w:b/>
          <w:bCs/>
        </w:rPr>
      </w:pPr>
      <w:r>
        <w:rPr>
          <w:b/>
          <w:bCs/>
        </w:rPr>
        <w:t>Chapter 202</w:t>
      </w:r>
    </w:p>
    <w:p w14:paraId="1CD00591" w14:textId="77777777" w:rsidR="00F47AC8" w:rsidRDefault="00F47AC8" w:rsidP="00F47AC8">
      <w:pPr>
        <w:rPr>
          <w:b/>
          <w:bCs/>
        </w:rPr>
      </w:pPr>
    </w:p>
    <w:p w14:paraId="6E4415A8" w14:textId="213D5B07" w:rsidR="00F47AC8" w:rsidRPr="00F47AC8" w:rsidRDefault="00F47AC8" w:rsidP="00F47AC8">
      <w:r w:rsidRPr="00F47AC8">
        <w:rPr>
          <w:b/>
          <w:bCs/>
        </w:rPr>
        <w:t>AUTOMATIC LOAD MANAGEMENT SYSTEM (ALMS). </w:t>
      </w:r>
      <w:r w:rsidRPr="00F47AC8">
        <w:t xml:space="preserve">A system designed to manage electrical load across one or more </w:t>
      </w:r>
      <w:r w:rsidR="00D1758C" w:rsidRPr="00D1758C">
        <w:rPr>
          <w:color w:val="FF0000"/>
          <w:u w:val="single"/>
        </w:rPr>
        <w:t xml:space="preserve">EV </w:t>
      </w:r>
      <w:r w:rsidR="00D1758C">
        <w:rPr>
          <w:color w:val="FF0000"/>
          <w:u w:val="single"/>
        </w:rPr>
        <w:t>c</w:t>
      </w:r>
      <w:r w:rsidR="00D1758C" w:rsidRPr="00D1758C">
        <w:rPr>
          <w:color w:val="FF0000"/>
          <w:u w:val="single"/>
        </w:rPr>
        <w:t>harging</w:t>
      </w:r>
      <w:r w:rsidR="00D1758C">
        <w:rPr>
          <w:color w:val="FF0000"/>
          <w:u w:val="single"/>
        </w:rPr>
        <w:t xml:space="preserve"> stations and</w:t>
      </w:r>
      <w:r w:rsidR="00D1758C" w:rsidRPr="00D1758C">
        <w:rPr>
          <w:color w:val="FF0000"/>
          <w:u w:val="single"/>
        </w:rPr>
        <w:t xml:space="preserve"> </w:t>
      </w:r>
      <w:r w:rsidRPr="00F47AC8">
        <w:t>EV Ready parking spaces.</w:t>
      </w:r>
    </w:p>
    <w:p w14:paraId="0C9F2076" w14:textId="075F4E1B" w:rsidR="00F47AC8" w:rsidRPr="00F47AC8" w:rsidRDefault="00F47AC8" w:rsidP="00F47AC8">
      <w:r w:rsidRPr="00F47AC8">
        <w:rPr>
          <w:b/>
          <w:bCs/>
        </w:rPr>
        <w:t>ELECTRIC VEHICLE (EV) CAPABLE PARKING SPACE.</w:t>
      </w:r>
      <w:r w:rsidRPr="00F47AC8">
        <w:t> A parking space provided with a conduit</w:t>
      </w:r>
      <w:r w:rsidRPr="00F47AC8">
        <w:rPr>
          <w:strike/>
          <w:color w:val="FF0000"/>
        </w:rPr>
        <w:t>, electrical panel and load capacity</w:t>
      </w:r>
      <w:r w:rsidRPr="00F47AC8">
        <w:t xml:space="preserve"> to support future installation of EV charging equipment.</w:t>
      </w:r>
    </w:p>
    <w:p w14:paraId="4FAD1260" w14:textId="77777777" w:rsidR="00F47AC8" w:rsidRPr="00F47AC8" w:rsidRDefault="00F47AC8" w:rsidP="00F47AC8">
      <w:r w:rsidRPr="00F47AC8">
        <w:rPr>
          <w:b/>
          <w:bCs/>
        </w:rPr>
        <w:t>ELECTRIC VEHICLE (EV) CHARGER. </w:t>
      </w:r>
      <w:r w:rsidRPr="00F47AC8">
        <w:t>Off-board charging equipment used to charge electric vehicles.</w:t>
      </w:r>
    </w:p>
    <w:p w14:paraId="3DA6DFF7" w14:textId="77777777" w:rsidR="00F47AC8" w:rsidRPr="00F47AC8" w:rsidRDefault="00F47AC8" w:rsidP="00F47AC8">
      <w:r w:rsidRPr="00F47AC8">
        <w:rPr>
          <w:b/>
          <w:bCs/>
        </w:rPr>
        <w:t>ELECTRIC VEHICLE (EV) CHARGING STATION. </w:t>
      </w:r>
      <w:r w:rsidRPr="00F47AC8">
        <w:t>EV Ready parking space with installed EV charger.</w:t>
      </w:r>
    </w:p>
    <w:p w14:paraId="45EAE092" w14:textId="77777777" w:rsidR="00F47AC8" w:rsidRPr="00F47AC8" w:rsidRDefault="00F47AC8" w:rsidP="00F47AC8">
      <w:pPr>
        <w:rPr>
          <w:b/>
          <w:bCs/>
        </w:rPr>
      </w:pPr>
      <w:r w:rsidRPr="00F47AC8">
        <w:rPr>
          <w:b/>
          <w:bCs/>
        </w:rPr>
        <w:t>ELECTRIC VEHICLE (EV) READY PARKING SPACE. </w:t>
      </w:r>
      <w:r w:rsidRPr="00F47AC8">
        <w:t>A parking space provided with a receptacle outlet allowing charging of electric vehicles.</w:t>
      </w:r>
    </w:p>
    <w:p w14:paraId="5EB612B6" w14:textId="77777777" w:rsidR="00F47AC8" w:rsidRPr="00F47AC8" w:rsidRDefault="00F47AC8" w:rsidP="00F47AC8">
      <w:pPr>
        <w:rPr>
          <w:b/>
          <w:bCs/>
        </w:rPr>
      </w:pPr>
      <w:r w:rsidRPr="00F47AC8">
        <w:rPr>
          <w:b/>
          <w:bCs/>
        </w:rPr>
        <w:t>ELECTRIC VEHICLE SUPPLY EQUIPMENT (EVSE). </w:t>
      </w:r>
      <w:r w:rsidRPr="00F47AC8">
        <w:t>The conductors, including the ungrounded, grounded, and equipment grounding conductors, and the electric vehicle connectors, attachment plugs, personnel protection system, and all other fittings, devices, power outlets, or apparatus installed specifically for the purpose of transferring energy between the premises wiring and the electric vehicle.</w:t>
      </w:r>
    </w:p>
    <w:p w14:paraId="0B1448B3" w14:textId="77777777" w:rsidR="00F47AC8" w:rsidRDefault="00F47AC8" w:rsidP="00B866DF">
      <w:pPr>
        <w:rPr>
          <w:ins w:id="1" w:author="Curb, Dustin (DES)" w:date="2025-05-09T10:25:00Z"/>
          <w:b/>
          <w:bCs/>
        </w:rPr>
      </w:pPr>
    </w:p>
    <w:p w14:paraId="1519AF45" w14:textId="55995D77" w:rsidR="00B866DF" w:rsidRPr="00B866DF" w:rsidRDefault="00B866DF" w:rsidP="00B866DF">
      <w:pPr>
        <w:rPr>
          <w:b/>
          <w:bCs/>
        </w:rPr>
      </w:pPr>
      <w:r w:rsidRPr="00B866DF">
        <w:rPr>
          <w:b/>
          <w:bCs/>
        </w:rPr>
        <w:t>Section 429—Electric vehicle charging infrastructure.</w:t>
      </w:r>
    </w:p>
    <w:p w14:paraId="1565A8A2" w14:textId="77777777" w:rsidR="00B866DF" w:rsidRPr="00B866DF" w:rsidRDefault="00B866DF" w:rsidP="00B866DF">
      <w:r w:rsidRPr="00B866DF">
        <w:rPr>
          <w:b/>
          <w:bCs/>
        </w:rPr>
        <w:t>429.1 General.</w:t>
      </w:r>
      <w:r w:rsidRPr="00B866DF">
        <w:t> The provisions of this section shall apply to the construction of new buildings and accessory structures, including parking lots and parking garages.</w:t>
      </w:r>
    </w:p>
    <w:p w14:paraId="78031C06" w14:textId="77777777" w:rsidR="00B866DF" w:rsidRDefault="00B866DF" w:rsidP="00B866DF">
      <w:r w:rsidRPr="00B866DF">
        <w:t>Electric vehicle supply equipment (EVSE) shall be installed in accordance with applicable requirements of chapter </w:t>
      </w:r>
      <w:hyperlink r:id="rId5" w:history="1">
        <w:r w:rsidRPr="00B866DF">
          <w:rPr>
            <w:rStyle w:val="Hyperlink"/>
            <w:b/>
            <w:bCs/>
          </w:rPr>
          <w:t>19.28</w:t>
        </w:r>
      </w:hyperlink>
      <w:r w:rsidRPr="00B866DF">
        <w:t> RCW and the National Electrical Code, Article 625.</w:t>
      </w:r>
    </w:p>
    <w:p w14:paraId="4C31209F" w14:textId="4F0B8162" w:rsidR="00612F52" w:rsidRDefault="00612F52" w:rsidP="00612F52">
      <w:pPr>
        <w:ind w:left="1440" w:hanging="1440"/>
      </w:pPr>
      <w:r w:rsidRPr="00B866DF">
        <w:t>EXCEPTION:</w:t>
      </w:r>
      <w:r>
        <w:tab/>
      </w:r>
      <w:r w:rsidRPr="00B866DF">
        <w:t>Electric vehicle charging infrastructure is not required if any of the following conditions are met:</w:t>
      </w:r>
    </w:p>
    <w:p w14:paraId="5CFFC634" w14:textId="42EDA312" w:rsidR="00612F52" w:rsidRDefault="00612F52" w:rsidP="00612F52">
      <w:pPr>
        <w:pStyle w:val="ListParagraph"/>
        <w:numPr>
          <w:ilvl w:val="0"/>
          <w:numId w:val="1"/>
        </w:numPr>
      </w:pPr>
      <w:r w:rsidRPr="00B866DF">
        <w:t>There is no public utility or commercial power supply.</w:t>
      </w:r>
    </w:p>
    <w:p w14:paraId="659C942E" w14:textId="6662B060" w:rsidR="00612F52" w:rsidRPr="00B866DF" w:rsidRDefault="00612F52" w:rsidP="00612F52">
      <w:pPr>
        <w:pStyle w:val="ListParagraph"/>
        <w:numPr>
          <w:ilvl w:val="0"/>
          <w:numId w:val="1"/>
        </w:numPr>
      </w:pPr>
      <w:r w:rsidRPr="00B866DF">
        <w:t>Dwelling units without garages or other on-site parking.</w:t>
      </w:r>
    </w:p>
    <w:p w14:paraId="66ECA4B6" w14:textId="77777777" w:rsidR="00B866DF" w:rsidRDefault="00B866DF" w:rsidP="00B866DF">
      <w:r w:rsidRPr="00B866DF">
        <w:rPr>
          <w:b/>
          <w:bCs/>
        </w:rPr>
        <w:t>429.2 Electric vehicle (EV) charging infrastructure.</w:t>
      </w:r>
      <w:r w:rsidRPr="00B866DF">
        <w:t> Buildings and accessory structures shall be provided with EV charging stations, EV</w:t>
      </w:r>
      <w:r w:rsidRPr="00D1758C">
        <w:rPr>
          <w:strike/>
          <w:color w:val="FF0000"/>
        </w:rPr>
        <w:t>-</w:t>
      </w:r>
      <w:r w:rsidRPr="00B866DF">
        <w:t>Ready parking spaces, and EV</w:t>
      </w:r>
      <w:r w:rsidRPr="00D1758C">
        <w:rPr>
          <w:strike/>
          <w:color w:val="FF0000"/>
        </w:rPr>
        <w:t>-</w:t>
      </w:r>
      <w:r w:rsidRPr="00B866DF">
        <w:t>capable parking spaces in accordance with Table 429.2. Calculations shall be rounded up to the nearest whole number. Where a building contains more than one occupancy, the electric vehicle charging infrastructure percentages of Table 429.2 shall be applied to the number of spaces required for each occupancy.</w:t>
      </w:r>
    </w:p>
    <w:p w14:paraId="13BFF5C4" w14:textId="4D36C792" w:rsidR="00612F52" w:rsidRDefault="00612F52" w:rsidP="00612F52">
      <w:pPr>
        <w:ind w:left="1440" w:hanging="1440"/>
      </w:pPr>
      <w:r w:rsidRPr="00B866DF">
        <w:t>EXCEPTIONS:</w:t>
      </w:r>
      <w:r>
        <w:tab/>
      </w:r>
      <w:r w:rsidRPr="00B866DF">
        <w:t>1. Except for Group A, Group E, and Group M occupancies, on-site parking with less than 10 parking spaces shall not be required to comply with Section 429.2.</w:t>
      </w:r>
    </w:p>
    <w:p w14:paraId="2B32596F" w14:textId="7FED5740" w:rsidR="00612F52" w:rsidRDefault="00612F52" w:rsidP="00612F52">
      <w:pPr>
        <w:ind w:left="1440" w:hanging="1440"/>
      </w:pPr>
      <w:r>
        <w:tab/>
      </w:r>
      <w:r w:rsidRPr="00B866DF">
        <w:t>2. Group A, Group E, and Group M occupancies shall comply with one of the following, whichever is greater:</w:t>
      </w:r>
    </w:p>
    <w:p w14:paraId="60C178EB" w14:textId="2552AF54" w:rsidR="00612F52" w:rsidRDefault="00612F52" w:rsidP="00612F52">
      <w:pPr>
        <w:ind w:left="2160"/>
      </w:pPr>
      <w:r w:rsidRPr="00B866DF">
        <w:lastRenderedPageBreak/>
        <w:t>2.1. The provisions of Section 429.2 shall apply only to designated employee parking spaces.</w:t>
      </w:r>
    </w:p>
    <w:p w14:paraId="1F39E3BB" w14:textId="2D77CC1C" w:rsidR="00612F52" w:rsidRDefault="00612F52" w:rsidP="00612F52">
      <w:pPr>
        <w:ind w:left="2160"/>
      </w:pPr>
      <w:r w:rsidRPr="00B866DF">
        <w:t>2.2. One of each 200 parking spaces or fraction thereof shall be EV Ready. One of each 200 parking spaces or fraction thereof shall be an EV Charging Station.</w:t>
      </w:r>
    </w:p>
    <w:p w14:paraId="4CE94A93" w14:textId="4498EC51" w:rsidR="00B866DF" w:rsidRPr="00B866DF" w:rsidRDefault="00B866DF" w:rsidP="00B866DF">
      <w:r w:rsidRPr="00B866DF">
        <w:rPr>
          <w:b/>
          <w:bCs/>
        </w:rPr>
        <w:t>Table 429.2</w:t>
      </w:r>
    </w:p>
    <w:p w14:paraId="2CDEC2DE" w14:textId="77777777" w:rsidR="00B866DF" w:rsidRPr="00B866DF" w:rsidRDefault="00B866DF" w:rsidP="00B866DF">
      <w:r w:rsidRPr="00B866DF">
        <w:rPr>
          <w:b/>
          <w:bCs/>
        </w:rPr>
        <w:t>Electric Vehicle Charging Infrastructure</w:t>
      </w:r>
    </w:p>
    <w:tbl>
      <w:tblPr>
        <w:tblW w:w="10160" w:type="dxa"/>
        <w:jc w:val="center"/>
        <w:tblCellMar>
          <w:top w:w="15" w:type="dxa"/>
          <w:left w:w="15" w:type="dxa"/>
          <w:bottom w:w="15" w:type="dxa"/>
          <w:right w:w="15" w:type="dxa"/>
        </w:tblCellMar>
        <w:tblLook w:val="04A0" w:firstRow="1" w:lastRow="0" w:firstColumn="1" w:lastColumn="0" w:noHBand="0" w:noVBand="1"/>
      </w:tblPr>
      <w:tblGrid>
        <w:gridCol w:w="36"/>
        <w:gridCol w:w="3485"/>
        <w:gridCol w:w="1829"/>
        <w:gridCol w:w="2344"/>
        <w:gridCol w:w="2466"/>
      </w:tblGrid>
      <w:tr w:rsidR="00B866DF" w:rsidRPr="00B866DF" w14:paraId="7C04CF87" w14:textId="77777777" w:rsidTr="00612F52">
        <w:trPr>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8E693D7" w14:textId="77777777" w:rsidR="00B866DF" w:rsidRPr="00B866DF" w:rsidRDefault="00B866DF" w:rsidP="00612F52">
            <w:pPr>
              <w:jc w:val="center"/>
            </w:pPr>
            <w:r w:rsidRPr="00B866DF">
              <w:rPr>
                <w:b/>
                <w:bCs/>
              </w:rPr>
              <w:t>Occupancy</w:t>
            </w:r>
          </w:p>
        </w:tc>
        <w:tc>
          <w:tcPr>
            <w:tcW w:w="0" w:type="auto"/>
            <w:tcBorders>
              <w:top w:val="single" w:sz="4" w:space="0" w:color="000000"/>
              <w:left w:val="nil"/>
              <w:bottom w:val="single" w:sz="4" w:space="0" w:color="000000"/>
              <w:right w:val="single" w:sz="4" w:space="0" w:color="000000"/>
            </w:tcBorders>
            <w:vAlign w:val="center"/>
            <w:hideMark/>
          </w:tcPr>
          <w:p w14:paraId="40C28D1A" w14:textId="77777777" w:rsidR="00B866DF" w:rsidRPr="00B866DF" w:rsidRDefault="00B866DF" w:rsidP="00612F52">
            <w:pPr>
              <w:jc w:val="center"/>
            </w:pPr>
            <w:r w:rsidRPr="00B866DF">
              <w:rPr>
                <w:b/>
                <w:bCs/>
              </w:rPr>
              <w:t>Number of EV</w:t>
            </w:r>
          </w:p>
          <w:p w14:paraId="02ABEACD" w14:textId="77777777" w:rsidR="00B866DF" w:rsidRPr="00B866DF" w:rsidRDefault="00B866DF" w:rsidP="00612F52">
            <w:pPr>
              <w:jc w:val="center"/>
            </w:pPr>
            <w:r w:rsidRPr="00B866DF">
              <w:rPr>
                <w:b/>
                <w:bCs/>
              </w:rPr>
              <w:t>Charging Stations</w:t>
            </w:r>
          </w:p>
        </w:tc>
        <w:tc>
          <w:tcPr>
            <w:tcW w:w="0" w:type="auto"/>
            <w:tcBorders>
              <w:top w:val="single" w:sz="4" w:space="0" w:color="000000"/>
              <w:left w:val="nil"/>
              <w:bottom w:val="single" w:sz="4" w:space="0" w:color="000000"/>
              <w:right w:val="single" w:sz="4" w:space="0" w:color="000000"/>
            </w:tcBorders>
            <w:vAlign w:val="center"/>
            <w:hideMark/>
          </w:tcPr>
          <w:p w14:paraId="185B7179" w14:textId="77777777" w:rsidR="00B866DF" w:rsidRPr="00B866DF" w:rsidRDefault="00B866DF" w:rsidP="00612F52">
            <w:pPr>
              <w:jc w:val="center"/>
            </w:pPr>
            <w:r w:rsidRPr="00B866DF">
              <w:rPr>
                <w:b/>
                <w:bCs/>
              </w:rPr>
              <w:t>Number of EV</w:t>
            </w:r>
            <w:r w:rsidRPr="00807397">
              <w:rPr>
                <w:b/>
                <w:bCs/>
                <w:strike/>
                <w:color w:val="FF0000"/>
              </w:rPr>
              <w:t>-</w:t>
            </w:r>
            <w:r w:rsidRPr="00B866DF">
              <w:rPr>
                <w:b/>
                <w:bCs/>
              </w:rPr>
              <w:t>Ready Parking Spaces</w:t>
            </w:r>
          </w:p>
        </w:tc>
        <w:tc>
          <w:tcPr>
            <w:tcW w:w="0" w:type="auto"/>
            <w:tcBorders>
              <w:top w:val="single" w:sz="4" w:space="0" w:color="000000"/>
              <w:left w:val="nil"/>
              <w:bottom w:val="single" w:sz="4" w:space="0" w:color="000000"/>
              <w:right w:val="single" w:sz="4" w:space="0" w:color="000000"/>
            </w:tcBorders>
            <w:vAlign w:val="center"/>
            <w:hideMark/>
          </w:tcPr>
          <w:p w14:paraId="071CEEE1" w14:textId="77777777" w:rsidR="00B866DF" w:rsidRPr="00B866DF" w:rsidRDefault="00B866DF" w:rsidP="00612F52">
            <w:pPr>
              <w:jc w:val="center"/>
            </w:pPr>
            <w:r w:rsidRPr="00B866DF">
              <w:rPr>
                <w:b/>
                <w:bCs/>
              </w:rPr>
              <w:t>Number of EV</w:t>
            </w:r>
            <w:r w:rsidRPr="00807397">
              <w:rPr>
                <w:b/>
                <w:bCs/>
                <w:strike/>
                <w:color w:val="FF0000"/>
              </w:rPr>
              <w:t>-</w:t>
            </w:r>
            <w:r w:rsidRPr="00B866DF">
              <w:rPr>
                <w:b/>
                <w:bCs/>
              </w:rPr>
              <w:t>Capable Parking Spaces</w:t>
            </w:r>
          </w:p>
        </w:tc>
      </w:tr>
      <w:tr w:rsidR="00B866DF" w:rsidRPr="00B866DF" w14:paraId="15F9CB69" w14:textId="77777777" w:rsidTr="00612F52">
        <w:trPr>
          <w:jc w:val="center"/>
        </w:trPr>
        <w:tc>
          <w:tcPr>
            <w:tcW w:w="0" w:type="auto"/>
            <w:gridSpan w:val="2"/>
            <w:tcBorders>
              <w:top w:val="nil"/>
              <w:left w:val="single" w:sz="4" w:space="0" w:color="000000"/>
              <w:bottom w:val="single" w:sz="4" w:space="0" w:color="000000"/>
              <w:right w:val="single" w:sz="4" w:space="0" w:color="000000"/>
            </w:tcBorders>
            <w:vAlign w:val="center"/>
            <w:hideMark/>
          </w:tcPr>
          <w:p w14:paraId="5F9A6B2C" w14:textId="77777777" w:rsidR="00B866DF" w:rsidRPr="00B866DF" w:rsidRDefault="00B866DF" w:rsidP="00612F52">
            <w:pPr>
              <w:jc w:val="center"/>
            </w:pPr>
            <w:r w:rsidRPr="00B866DF">
              <w:t>Group A, B, E, F, H, I, M, and S occupancies</w:t>
            </w:r>
          </w:p>
        </w:tc>
        <w:tc>
          <w:tcPr>
            <w:tcW w:w="0" w:type="auto"/>
            <w:tcBorders>
              <w:top w:val="nil"/>
              <w:left w:val="nil"/>
              <w:bottom w:val="single" w:sz="4" w:space="0" w:color="000000"/>
              <w:right w:val="single" w:sz="4" w:space="0" w:color="000000"/>
            </w:tcBorders>
            <w:vAlign w:val="center"/>
            <w:hideMark/>
          </w:tcPr>
          <w:p w14:paraId="420E5E03" w14:textId="77777777" w:rsidR="00B866DF" w:rsidRPr="00B866DF" w:rsidRDefault="00B866DF" w:rsidP="00612F52">
            <w:pPr>
              <w:jc w:val="center"/>
            </w:pPr>
            <w:r w:rsidRPr="00B866DF">
              <w:t>10% of total parking spaces</w:t>
            </w:r>
          </w:p>
        </w:tc>
        <w:tc>
          <w:tcPr>
            <w:tcW w:w="0" w:type="auto"/>
            <w:tcBorders>
              <w:top w:val="nil"/>
              <w:left w:val="nil"/>
              <w:bottom w:val="single" w:sz="4" w:space="0" w:color="000000"/>
              <w:right w:val="single" w:sz="4" w:space="0" w:color="000000"/>
            </w:tcBorders>
            <w:vAlign w:val="center"/>
            <w:hideMark/>
          </w:tcPr>
          <w:p w14:paraId="3C396990" w14:textId="77777777" w:rsidR="00B866DF" w:rsidRPr="00B866DF" w:rsidRDefault="00B866DF" w:rsidP="00612F52">
            <w:pPr>
              <w:jc w:val="center"/>
            </w:pPr>
            <w:r w:rsidRPr="00B866DF">
              <w:t>10% of total parking spaces</w:t>
            </w:r>
          </w:p>
        </w:tc>
        <w:tc>
          <w:tcPr>
            <w:tcW w:w="0" w:type="auto"/>
            <w:tcBorders>
              <w:top w:val="nil"/>
              <w:left w:val="nil"/>
              <w:bottom w:val="single" w:sz="4" w:space="0" w:color="000000"/>
              <w:right w:val="single" w:sz="4" w:space="0" w:color="000000"/>
            </w:tcBorders>
            <w:vAlign w:val="center"/>
            <w:hideMark/>
          </w:tcPr>
          <w:p w14:paraId="0193964D" w14:textId="77777777" w:rsidR="00B866DF" w:rsidRPr="00B866DF" w:rsidRDefault="00B866DF" w:rsidP="00612F52">
            <w:pPr>
              <w:jc w:val="center"/>
            </w:pPr>
            <w:r w:rsidRPr="00B866DF">
              <w:t>10% of total parking spaces</w:t>
            </w:r>
          </w:p>
        </w:tc>
      </w:tr>
      <w:tr w:rsidR="00B866DF" w:rsidRPr="00B866DF" w14:paraId="50AFC761" w14:textId="77777777" w:rsidTr="00612F52">
        <w:trPr>
          <w:jc w:val="center"/>
        </w:trPr>
        <w:tc>
          <w:tcPr>
            <w:tcW w:w="0" w:type="auto"/>
            <w:gridSpan w:val="5"/>
            <w:tcBorders>
              <w:top w:val="nil"/>
              <w:left w:val="single" w:sz="4" w:space="0" w:color="000000"/>
              <w:bottom w:val="single" w:sz="4" w:space="0" w:color="000000"/>
              <w:right w:val="single" w:sz="4" w:space="0" w:color="000000"/>
            </w:tcBorders>
            <w:vAlign w:val="center"/>
            <w:hideMark/>
          </w:tcPr>
          <w:p w14:paraId="2AFD40E8" w14:textId="77777777" w:rsidR="00B866DF" w:rsidRPr="00B866DF" w:rsidRDefault="00B866DF" w:rsidP="00612F52">
            <w:pPr>
              <w:jc w:val="center"/>
            </w:pPr>
            <w:r w:rsidRPr="00B866DF">
              <w:t>Group R occupancies</w:t>
            </w:r>
          </w:p>
        </w:tc>
      </w:tr>
      <w:tr w:rsidR="00B866DF" w:rsidRPr="00B866DF" w14:paraId="623B8283" w14:textId="77777777" w:rsidTr="00612F52">
        <w:trPr>
          <w:jc w:val="center"/>
        </w:trPr>
        <w:tc>
          <w:tcPr>
            <w:tcW w:w="0" w:type="auto"/>
            <w:tcBorders>
              <w:top w:val="nil"/>
              <w:left w:val="single" w:sz="4" w:space="0" w:color="000000"/>
              <w:bottom w:val="single" w:sz="4" w:space="0" w:color="000000"/>
              <w:right w:val="nil"/>
            </w:tcBorders>
            <w:vAlign w:val="center"/>
            <w:hideMark/>
          </w:tcPr>
          <w:p w14:paraId="0280B430" w14:textId="4EC65BFA" w:rsidR="00B866DF" w:rsidRPr="00B866DF" w:rsidRDefault="00B866DF" w:rsidP="00612F52">
            <w:pPr>
              <w:jc w:val="center"/>
            </w:pPr>
          </w:p>
        </w:tc>
        <w:tc>
          <w:tcPr>
            <w:tcW w:w="0" w:type="auto"/>
            <w:tcBorders>
              <w:top w:val="nil"/>
              <w:left w:val="nil"/>
              <w:bottom w:val="single" w:sz="4" w:space="0" w:color="000000"/>
              <w:right w:val="single" w:sz="4" w:space="0" w:color="000000"/>
            </w:tcBorders>
            <w:vAlign w:val="center"/>
            <w:hideMark/>
          </w:tcPr>
          <w:p w14:paraId="1E8D4C70" w14:textId="77777777" w:rsidR="00B866DF" w:rsidRPr="00B866DF" w:rsidRDefault="00B866DF" w:rsidP="00612F52">
            <w:pPr>
              <w:jc w:val="center"/>
            </w:pPr>
            <w:r w:rsidRPr="00B866DF">
              <w:t>Buildings that do not contain more than two dwelling units</w:t>
            </w:r>
          </w:p>
        </w:tc>
        <w:tc>
          <w:tcPr>
            <w:tcW w:w="0" w:type="auto"/>
            <w:tcBorders>
              <w:top w:val="nil"/>
              <w:left w:val="nil"/>
              <w:bottom w:val="single" w:sz="4" w:space="0" w:color="000000"/>
              <w:right w:val="single" w:sz="4" w:space="0" w:color="000000"/>
            </w:tcBorders>
            <w:vAlign w:val="center"/>
            <w:hideMark/>
          </w:tcPr>
          <w:p w14:paraId="2DBA249B" w14:textId="77777777" w:rsidR="00B866DF" w:rsidRPr="00B866DF" w:rsidRDefault="00B866DF" w:rsidP="00612F52">
            <w:pPr>
              <w:jc w:val="center"/>
            </w:pPr>
            <w:r w:rsidRPr="00B866DF">
              <w:t>Not required</w:t>
            </w:r>
          </w:p>
        </w:tc>
        <w:tc>
          <w:tcPr>
            <w:tcW w:w="0" w:type="auto"/>
            <w:tcBorders>
              <w:top w:val="nil"/>
              <w:left w:val="nil"/>
              <w:bottom w:val="single" w:sz="4" w:space="0" w:color="000000"/>
              <w:right w:val="single" w:sz="4" w:space="0" w:color="000000"/>
            </w:tcBorders>
            <w:vAlign w:val="center"/>
            <w:hideMark/>
          </w:tcPr>
          <w:p w14:paraId="591B1677" w14:textId="77777777" w:rsidR="00B866DF" w:rsidRPr="00B866DF" w:rsidRDefault="00B866DF" w:rsidP="00612F52">
            <w:pPr>
              <w:jc w:val="center"/>
            </w:pPr>
            <w:r w:rsidRPr="00B866DF">
              <w:t>One for each dwelling unit</w:t>
            </w:r>
          </w:p>
        </w:tc>
        <w:tc>
          <w:tcPr>
            <w:tcW w:w="0" w:type="auto"/>
            <w:tcBorders>
              <w:top w:val="nil"/>
              <w:left w:val="nil"/>
              <w:bottom w:val="single" w:sz="4" w:space="0" w:color="000000"/>
              <w:right w:val="single" w:sz="4" w:space="0" w:color="000000"/>
            </w:tcBorders>
            <w:vAlign w:val="center"/>
            <w:hideMark/>
          </w:tcPr>
          <w:p w14:paraId="7F39A9FE" w14:textId="77777777" w:rsidR="00B866DF" w:rsidRPr="00B866DF" w:rsidRDefault="00B866DF" w:rsidP="00612F52">
            <w:pPr>
              <w:jc w:val="center"/>
            </w:pPr>
            <w:r w:rsidRPr="00B866DF">
              <w:t>Not required</w:t>
            </w:r>
          </w:p>
        </w:tc>
      </w:tr>
      <w:tr w:rsidR="00B866DF" w:rsidRPr="00B866DF" w14:paraId="43FD3EAF" w14:textId="77777777" w:rsidTr="00612F52">
        <w:trPr>
          <w:jc w:val="center"/>
        </w:trPr>
        <w:tc>
          <w:tcPr>
            <w:tcW w:w="0" w:type="auto"/>
            <w:tcBorders>
              <w:top w:val="nil"/>
              <w:left w:val="single" w:sz="4" w:space="0" w:color="000000"/>
              <w:bottom w:val="single" w:sz="4" w:space="0" w:color="000000"/>
              <w:right w:val="nil"/>
            </w:tcBorders>
            <w:vAlign w:val="center"/>
            <w:hideMark/>
          </w:tcPr>
          <w:p w14:paraId="200AC491" w14:textId="2AC36222" w:rsidR="00B866DF" w:rsidRPr="00B866DF" w:rsidRDefault="00B866DF" w:rsidP="00612F52">
            <w:pPr>
              <w:jc w:val="center"/>
            </w:pPr>
          </w:p>
        </w:tc>
        <w:tc>
          <w:tcPr>
            <w:tcW w:w="0" w:type="auto"/>
            <w:tcBorders>
              <w:top w:val="nil"/>
              <w:left w:val="nil"/>
              <w:bottom w:val="single" w:sz="4" w:space="0" w:color="000000"/>
              <w:right w:val="single" w:sz="4" w:space="0" w:color="000000"/>
            </w:tcBorders>
            <w:vAlign w:val="center"/>
            <w:hideMark/>
          </w:tcPr>
          <w:p w14:paraId="5823B482" w14:textId="77777777" w:rsidR="00B866DF" w:rsidRPr="00B866DF" w:rsidRDefault="00B866DF" w:rsidP="00612F52">
            <w:pPr>
              <w:jc w:val="center"/>
            </w:pPr>
            <w:r w:rsidRPr="00B866DF">
              <w:t>Dwelling units with private garages</w:t>
            </w:r>
          </w:p>
        </w:tc>
        <w:tc>
          <w:tcPr>
            <w:tcW w:w="0" w:type="auto"/>
            <w:tcBorders>
              <w:top w:val="nil"/>
              <w:left w:val="nil"/>
              <w:bottom w:val="single" w:sz="4" w:space="0" w:color="000000"/>
              <w:right w:val="single" w:sz="4" w:space="0" w:color="000000"/>
            </w:tcBorders>
            <w:vAlign w:val="center"/>
            <w:hideMark/>
          </w:tcPr>
          <w:p w14:paraId="6CD0C427" w14:textId="77777777" w:rsidR="00B866DF" w:rsidRPr="00B866DF" w:rsidRDefault="00B866DF" w:rsidP="00612F52">
            <w:pPr>
              <w:jc w:val="center"/>
            </w:pPr>
            <w:r w:rsidRPr="00B866DF">
              <w:t>Not required</w:t>
            </w:r>
          </w:p>
        </w:tc>
        <w:tc>
          <w:tcPr>
            <w:tcW w:w="0" w:type="auto"/>
            <w:tcBorders>
              <w:top w:val="nil"/>
              <w:left w:val="nil"/>
              <w:bottom w:val="single" w:sz="4" w:space="0" w:color="000000"/>
              <w:right w:val="single" w:sz="4" w:space="0" w:color="000000"/>
            </w:tcBorders>
            <w:vAlign w:val="center"/>
            <w:hideMark/>
          </w:tcPr>
          <w:p w14:paraId="2001FFB6" w14:textId="77777777" w:rsidR="00B866DF" w:rsidRPr="00B866DF" w:rsidRDefault="00B866DF" w:rsidP="00612F52">
            <w:pPr>
              <w:jc w:val="center"/>
            </w:pPr>
            <w:r w:rsidRPr="00B866DF">
              <w:t>One for each dwelling unit</w:t>
            </w:r>
          </w:p>
        </w:tc>
        <w:tc>
          <w:tcPr>
            <w:tcW w:w="0" w:type="auto"/>
            <w:tcBorders>
              <w:top w:val="nil"/>
              <w:left w:val="nil"/>
              <w:bottom w:val="single" w:sz="4" w:space="0" w:color="000000"/>
              <w:right w:val="single" w:sz="4" w:space="0" w:color="000000"/>
            </w:tcBorders>
            <w:vAlign w:val="center"/>
            <w:hideMark/>
          </w:tcPr>
          <w:p w14:paraId="07BBA031" w14:textId="77777777" w:rsidR="00B866DF" w:rsidRPr="00B866DF" w:rsidRDefault="00B866DF" w:rsidP="00612F52">
            <w:pPr>
              <w:jc w:val="center"/>
            </w:pPr>
            <w:r w:rsidRPr="00B866DF">
              <w:t>Not required</w:t>
            </w:r>
          </w:p>
        </w:tc>
      </w:tr>
      <w:tr w:rsidR="00B866DF" w:rsidRPr="00B866DF" w14:paraId="6B3CDA80" w14:textId="77777777" w:rsidTr="00612F52">
        <w:trPr>
          <w:jc w:val="center"/>
        </w:trPr>
        <w:tc>
          <w:tcPr>
            <w:tcW w:w="0" w:type="auto"/>
            <w:gridSpan w:val="2"/>
            <w:tcBorders>
              <w:top w:val="nil"/>
              <w:left w:val="single" w:sz="4" w:space="0" w:color="000000"/>
              <w:bottom w:val="single" w:sz="4" w:space="0" w:color="000000"/>
              <w:right w:val="single" w:sz="4" w:space="0" w:color="000000"/>
            </w:tcBorders>
            <w:vAlign w:val="center"/>
            <w:hideMark/>
          </w:tcPr>
          <w:p w14:paraId="655A92F8" w14:textId="77777777" w:rsidR="00B866DF" w:rsidRPr="00B866DF" w:rsidRDefault="00B866DF" w:rsidP="00612F52">
            <w:pPr>
              <w:jc w:val="center"/>
            </w:pPr>
            <w:r w:rsidRPr="00B866DF">
              <w:t>All other Group R occupancies</w:t>
            </w:r>
          </w:p>
        </w:tc>
        <w:tc>
          <w:tcPr>
            <w:tcW w:w="0" w:type="auto"/>
            <w:tcBorders>
              <w:top w:val="nil"/>
              <w:left w:val="nil"/>
              <w:bottom w:val="single" w:sz="4" w:space="0" w:color="000000"/>
              <w:right w:val="single" w:sz="4" w:space="0" w:color="000000"/>
            </w:tcBorders>
            <w:vAlign w:val="center"/>
            <w:hideMark/>
          </w:tcPr>
          <w:p w14:paraId="5EC5144D" w14:textId="77777777" w:rsidR="00B866DF" w:rsidRPr="00B866DF" w:rsidRDefault="00B866DF" w:rsidP="00612F52">
            <w:pPr>
              <w:jc w:val="center"/>
            </w:pPr>
            <w:r w:rsidRPr="00B866DF">
              <w:t>10% of total parking spaces</w:t>
            </w:r>
          </w:p>
        </w:tc>
        <w:tc>
          <w:tcPr>
            <w:tcW w:w="0" w:type="auto"/>
            <w:tcBorders>
              <w:top w:val="nil"/>
              <w:left w:val="nil"/>
              <w:bottom w:val="single" w:sz="4" w:space="0" w:color="000000"/>
              <w:right w:val="single" w:sz="4" w:space="0" w:color="000000"/>
            </w:tcBorders>
            <w:vAlign w:val="center"/>
            <w:hideMark/>
          </w:tcPr>
          <w:p w14:paraId="49A8B081" w14:textId="4D9467A6" w:rsidR="00B866DF" w:rsidRPr="00B866DF" w:rsidRDefault="00F043C6" w:rsidP="00612F52">
            <w:pPr>
              <w:jc w:val="center"/>
            </w:pPr>
            <w:r w:rsidRPr="005200CC">
              <w:rPr>
                <w:color w:val="FF0000"/>
                <w:u w:val="single"/>
              </w:rPr>
              <w:t>10%</w:t>
            </w:r>
            <w:r w:rsidR="00B866DF" w:rsidRPr="00F043C6">
              <w:rPr>
                <w:strike/>
                <w:color w:val="FF0000"/>
              </w:rPr>
              <w:t>25%</w:t>
            </w:r>
            <w:r w:rsidR="00B866DF" w:rsidRPr="00F043C6">
              <w:rPr>
                <w:color w:val="FF0000"/>
              </w:rPr>
              <w:t xml:space="preserve"> </w:t>
            </w:r>
            <w:r w:rsidR="00B866DF" w:rsidRPr="00B866DF">
              <w:t>of total parking spaces</w:t>
            </w:r>
          </w:p>
        </w:tc>
        <w:tc>
          <w:tcPr>
            <w:tcW w:w="0" w:type="auto"/>
            <w:tcBorders>
              <w:top w:val="nil"/>
              <w:left w:val="nil"/>
              <w:bottom w:val="single" w:sz="4" w:space="0" w:color="000000"/>
              <w:right w:val="single" w:sz="4" w:space="0" w:color="000000"/>
            </w:tcBorders>
            <w:vAlign w:val="center"/>
            <w:hideMark/>
          </w:tcPr>
          <w:p w14:paraId="6788193B" w14:textId="65E6C53A" w:rsidR="00B866DF" w:rsidRPr="00B866DF" w:rsidRDefault="00F043C6" w:rsidP="00612F52">
            <w:pPr>
              <w:jc w:val="center"/>
            </w:pPr>
            <w:r w:rsidRPr="005200CC">
              <w:rPr>
                <w:color w:val="FF0000"/>
                <w:u w:val="single"/>
              </w:rPr>
              <w:t>40%</w:t>
            </w:r>
            <w:r w:rsidR="00B866DF" w:rsidRPr="00F043C6">
              <w:rPr>
                <w:strike/>
                <w:color w:val="FF0000"/>
              </w:rPr>
              <w:t>10%</w:t>
            </w:r>
            <w:r w:rsidR="00B866DF" w:rsidRPr="00B866DF">
              <w:t xml:space="preserve"> of total parking spaces</w:t>
            </w:r>
          </w:p>
        </w:tc>
      </w:tr>
    </w:tbl>
    <w:p w14:paraId="18975A30" w14:textId="77777777" w:rsidR="00B866DF" w:rsidRPr="00B866DF" w:rsidRDefault="00B866DF" w:rsidP="00B866DF">
      <w:r w:rsidRPr="00B866DF">
        <w:rPr>
          <w:b/>
          <w:bCs/>
        </w:rPr>
        <w:t>429.2.1 EV charging stations and EV-Ready parking spaces.</w:t>
      </w:r>
      <w:r w:rsidRPr="00B866DF">
        <w:t> A minimum of 40-ampere dedicated 208/240-volt branch circuit shall be installed for each EV Ready parking space and each EV Charging Station. The branch circuits shall terminate at a receptacle outlet or EV charger in close proximity to the proposed location of the EV Ready parking space or the EV Charging Station.</w:t>
      </w:r>
    </w:p>
    <w:p w14:paraId="016B9651" w14:textId="68FBE9BF" w:rsidR="00B866DF" w:rsidRPr="00807397" w:rsidRDefault="00B866DF" w:rsidP="00807397">
      <w:pPr>
        <w:spacing w:line="278" w:lineRule="auto"/>
      </w:pPr>
      <w:r w:rsidRPr="00F47AC8">
        <w:rPr>
          <w:b/>
          <w:bCs/>
        </w:rPr>
        <w:t>429.2.2 EV-Capable parking spaces.</w:t>
      </w:r>
      <w:r w:rsidRPr="00B866DF">
        <w:t> A listed raceway capable of accommodating a minimum of 40-ampere dedicated 208/240-volt branch circuit shall be installed for each EV</w:t>
      </w:r>
      <w:r w:rsidRPr="00D1758C">
        <w:rPr>
          <w:strike/>
          <w:color w:val="FF0000"/>
        </w:rPr>
        <w:t>-</w:t>
      </w:r>
      <w:r w:rsidRPr="00B866DF">
        <w:t xml:space="preserve">Capable parking </w:t>
      </w:r>
      <w:ins w:id="2" w:author="Curb, Dustin (DES)" w:date="2025-05-09T10:09:00Z">
        <w:r w:rsidR="00EC0662">
          <w:t xml:space="preserve">                          </w:t>
        </w:r>
      </w:ins>
      <w:r w:rsidRPr="00B866DF">
        <w:t xml:space="preserve">space. </w:t>
      </w:r>
      <w:ins w:id="3" w:author="Patrick Hanks" w:date="2025-04-10T13:54:00Z">
        <w:r w:rsidR="00F47AC8" w:rsidRPr="00F47AC8">
          <w:rPr>
            <w:rFonts w:ascii="Times New Roman" w:hAnsi="Times New Roman"/>
          </w:rPr>
          <w:t xml:space="preserve">A continuous raceway shall be installed between an enclosure, end cap, or outlet located within close proximity of the </w:t>
        </w:r>
      </w:ins>
      <w:r w:rsidR="00807397" w:rsidRPr="00807397">
        <w:rPr>
          <w:rFonts w:ascii="Times New Roman" w:hAnsi="Times New Roman"/>
          <w:i/>
          <w:iCs/>
          <w:color w:val="FF0000"/>
          <w:u w:val="single"/>
        </w:rPr>
        <w:t>electric vehicle (</w:t>
      </w:r>
      <w:ins w:id="4" w:author="Patrick Hanks" w:date="2025-04-10T13:54:00Z">
        <w:r w:rsidR="00F47AC8" w:rsidRPr="00807397">
          <w:rPr>
            <w:rFonts w:ascii="Times New Roman" w:hAnsi="Times New Roman"/>
            <w:i/>
            <w:iCs/>
            <w:color w:val="FF0000"/>
            <w:u w:val="single"/>
          </w:rPr>
          <w:t>EV</w:t>
        </w:r>
      </w:ins>
      <w:r w:rsidR="00807397" w:rsidRPr="00807397">
        <w:rPr>
          <w:rFonts w:ascii="Times New Roman" w:hAnsi="Times New Roman"/>
          <w:i/>
          <w:iCs/>
          <w:color w:val="FF0000"/>
          <w:u w:val="single"/>
        </w:rPr>
        <w:t>)</w:t>
      </w:r>
      <w:ins w:id="5" w:author="Patrick Hanks" w:date="2025-04-10T13:54:00Z">
        <w:r w:rsidR="00F47AC8" w:rsidRPr="00807397">
          <w:rPr>
            <w:rFonts w:ascii="Times New Roman" w:hAnsi="Times New Roman"/>
            <w:i/>
            <w:iCs/>
            <w:color w:val="FF0000"/>
            <w:u w:val="single"/>
          </w:rPr>
          <w:t xml:space="preserve"> capable </w:t>
        </w:r>
      </w:ins>
      <w:r w:rsidR="00807397" w:rsidRPr="00807397">
        <w:rPr>
          <w:rFonts w:ascii="Times New Roman" w:hAnsi="Times New Roman"/>
          <w:i/>
          <w:iCs/>
          <w:color w:val="FF0000"/>
          <w:u w:val="single"/>
        </w:rPr>
        <w:t>parking s</w:t>
      </w:r>
      <w:ins w:id="6" w:author="Patrick Hanks" w:date="2025-04-10T13:54:00Z">
        <w:r w:rsidR="00F47AC8" w:rsidRPr="00807397">
          <w:rPr>
            <w:rFonts w:ascii="Times New Roman" w:hAnsi="Times New Roman"/>
            <w:i/>
            <w:iCs/>
            <w:color w:val="FF0000"/>
            <w:u w:val="single"/>
          </w:rPr>
          <w:t>pac</w:t>
        </w:r>
        <w:r w:rsidR="00F47AC8" w:rsidRPr="00807397">
          <w:rPr>
            <w:rFonts w:ascii="Times New Roman" w:hAnsi="Times New Roman"/>
            <w:i/>
            <w:iCs/>
          </w:rPr>
          <w:t xml:space="preserve">e </w:t>
        </w:r>
        <w:r w:rsidR="00F47AC8" w:rsidRPr="00F47AC8">
          <w:rPr>
            <w:rFonts w:ascii="Times New Roman" w:hAnsi="Times New Roman"/>
          </w:rPr>
          <w:t>and future or existing panelboard or switchboard location(s).</w:t>
        </w:r>
      </w:ins>
      <w:r w:rsidRPr="00807397">
        <w:rPr>
          <w:strike/>
          <w:color w:val="FF0000"/>
        </w:rPr>
        <w:t xml:space="preserve">The raceway shall terminate into a cabinet, box or other enclosure in close proximity to the proposed location of the EV-Capable parking space. </w:t>
      </w:r>
      <w:r w:rsidRPr="00807397">
        <w:t>Raceways and related components that are planned to be installed underground, and in enclosed, inaccessible or concealed areas and spaces, shall be installed at the time of original construction.</w:t>
      </w:r>
    </w:p>
    <w:p w14:paraId="177261B8" w14:textId="571D8098" w:rsidR="00B866DF" w:rsidRPr="00B866DF" w:rsidRDefault="00B866DF" w:rsidP="00B866DF">
      <w:r w:rsidRPr="00B866DF">
        <w:rPr>
          <w:b/>
          <w:bCs/>
        </w:rPr>
        <w:t>429.3 Electrical room(s) and equipment.</w:t>
      </w:r>
      <w:r w:rsidRPr="00B866DF">
        <w:t> Electrical room(</w:t>
      </w:r>
      <w:r w:rsidRPr="00EC0662">
        <w:t xml:space="preserve">s) </w:t>
      </w:r>
      <w:ins w:id="7" w:author="Curb, Dustin (DES)" w:date="2025-05-09T10:16:00Z">
        <w:r w:rsidR="00EC0662">
          <w:rPr>
            <w:strike/>
            <w:color w:val="FF0000"/>
          </w:rPr>
          <w:t>and/</w:t>
        </w:r>
      </w:ins>
      <w:r w:rsidRPr="00EC0662">
        <w:rPr>
          <w:rPrChange w:id="8" w:author="Curb, Dustin (DES)" w:date="2025-05-09T10:15:00Z">
            <w:rPr>
              <w:strike/>
              <w:color w:val="FF0000"/>
            </w:rPr>
          </w:rPrChange>
        </w:rPr>
        <w:t xml:space="preserve">or </w:t>
      </w:r>
      <w:r w:rsidR="00EC0662" w:rsidRPr="00EC0662">
        <w:rPr>
          <w:color w:val="FF0000"/>
          <w:u w:val="single"/>
          <w:rPrChange w:id="9" w:author="Curb, Dustin (DES)" w:date="2025-05-09T10:18:00Z">
            <w:rPr>
              <w:highlight w:val="yellow"/>
            </w:rPr>
          </w:rPrChange>
        </w:rPr>
        <w:t xml:space="preserve">areas for </w:t>
      </w:r>
      <w:r w:rsidRPr="00EC0662">
        <w:rPr>
          <w:rPrChange w:id="10" w:author="Curb, Dustin (DES)" w:date="2025-05-09T10:15:00Z">
            <w:rPr>
              <w:strike/>
              <w:color w:val="FF0000"/>
            </w:rPr>
          </w:rPrChange>
        </w:rPr>
        <w:t>dedicated electrical equipment</w:t>
      </w:r>
      <w:r w:rsidRPr="00E57A5C">
        <w:rPr>
          <w:rPrChange w:id="11" w:author="Curb, Dustin (DES)" w:date="2025-05-09T09:48:00Z">
            <w:rPr>
              <w:strike/>
              <w:color w:val="FF0000"/>
            </w:rPr>
          </w:rPrChange>
        </w:rPr>
        <w:t xml:space="preserve"> </w:t>
      </w:r>
      <w:r w:rsidRPr="00B866DF">
        <w:t>shall be sized to accommodate the requirements of</w:t>
      </w:r>
      <w:r w:rsidRPr="00EC0662">
        <w:t xml:space="preserve"> </w:t>
      </w:r>
      <w:r w:rsidRPr="00EC0662">
        <w:rPr>
          <w:rPrChange w:id="12" w:author="Curb, Dustin (DES)" w:date="2025-05-09T10:15:00Z">
            <w:rPr>
              <w:strike/>
              <w:color w:val="FF0000"/>
            </w:rPr>
          </w:rPrChange>
        </w:rPr>
        <w:t>Section 429</w:t>
      </w:r>
      <w:r w:rsidR="00EC0662" w:rsidRPr="00EC0662">
        <w:rPr>
          <w:color w:val="FF0000"/>
          <w:u w:val="single"/>
          <w:rPrChange w:id="13" w:author="Curb, Dustin (DES)" w:date="2025-05-09T10:17:00Z">
            <w:rPr/>
          </w:rPrChange>
        </w:rPr>
        <w:t>.2.1 through 429.2.2</w:t>
      </w:r>
      <w:r w:rsidRPr="00B866DF">
        <w:t>.</w:t>
      </w:r>
    </w:p>
    <w:p w14:paraId="1A1B7D7B" w14:textId="7B6D99BB" w:rsidR="00B866DF" w:rsidRDefault="00B866DF" w:rsidP="00B866DF">
      <w:r w:rsidRPr="00B866DF">
        <w:t>The electrical service and the electrical system, including any on-site distribution transformer(s), shall have sufficient capacity to simultaneously charge all EVs at all required EV Charging Stations</w:t>
      </w:r>
      <w:r w:rsidRPr="00F043C6">
        <w:rPr>
          <w:strike/>
          <w:color w:val="FF0000"/>
        </w:rPr>
        <w:t>,</w:t>
      </w:r>
      <w:r w:rsidRPr="00B866DF">
        <w:t xml:space="preserve"> </w:t>
      </w:r>
      <w:r w:rsidR="00F043C6" w:rsidRPr="005200CC">
        <w:rPr>
          <w:color w:val="FF0000"/>
          <w:u w:val="single"/>
        </w:rPr>
        <w:t>and</w:t>
      </w:r>
      <w:r w:rsidR="00F043C6">
        <w:t xml:space="preserve"> </w:t>
      </w:r>
      <w:r w:rsidRPr="00B866DF">
        <w:t>EV Ready parking spaces</w:t>
      </w:r>
      <w:r w:rsidRPr="00F043C6">
        <w:rPr>
          <w:strike/>
          <w:color w:val="FF0000"/>
        </w:rPr>
        <w:t>, and EV-Capable parking spaces</w:t>
      </w:r>
      <w:r w:rsidRPr="00B866DF">
        <w:t xml:space="preserve"> at a minimum of 40-amperes each.</w:t>
      </w:r>
    </w:p>
    <w:p w14:paraId="4BB6BC43" w14:textId="0E345CA0" w:rsidR="00612F52" w:rsidRPr="00B866DF" w:rsidRDefault="00612F52" w:rsidP="00612F52">
      <w:pPr>
        <w:ind w:left="1440" w:hanging="1440"/>
      </w:pPr>
      <w:r w:rsidRPr="00B866DF">
        <w:lastRenderedPageBreak/>
        <w:t>EXCEPTION:</w:t>
      </w:r>
      <w:r w:rsidRPr="00612F52">
        <w:t xml:space="preserve"> </w:t>
      </w:r>
      <w:r>
        <w:tab/>
      </w:r>
      <w:r w:rsidRPr="00B866DF">
        <w:t xml:space="preserve">Automatic Load Management System (ALMS) may be used to adjust the maximum electrical capacity required for the </w:t>
      </w:r>
      <w:r w:rsidR="00807397">
        <w:rPr>
          <w:color w:val="FF0000"/>
          <w:u w:val="single"/>
        </w:rPr>
        <w:t xml:space="preserve">EV Charging stations and </w:t>
      </w:r>
      <w:r w:rsidRPr="00B866DF">
        <w:t>EV</w:t>
      </w:r>
      <w:r w:rsidRPr="00D1758C">
        <w:rPr>
          <w:strike/>
          <w:color w:val="FF0000"/>
        </w:rPr>
        <w:t>-</w:t>
      </w:r>
      <w:r w:rsidRPr="00B866DF">
        <w:t>Ready</w:t>
      </w:r>
      <w:r w:rsidRPr="00F043C6">
        <w:rPr>
          <w:strike/>
          <w:color w:val="FF0000"/>
        </w:rPr>
        <w:t xml:space="preserve"> and EV-Capable</w:t>
      </w:r>
      <w:r w:rsidRPr="00B866DF">
        <w:t xml:space="preserve"> parking spaces. The ALMS must be designed to allocate charging capacity among multiple future EV Charging Stations at a minimum of 16 amperes per EV charger.</w:t>
      </w:r>
    </w:p>
    <w:p w14:paraId="7B20FAFC" w14:textId="77777777" w:rsidR="00B866DF" w:rsidRPr="00B866DF" w:rsidRDefault="00B866DF" w:rsidP="00B866DF">
      <w:r w:rsidRPr="00B866DF">
        <w:rPr>
          <w:b/>
          <w:bCs/>
        </w:rPr>
        <w:t>429.4 Electric vehicle charging infrastructure for accessible parking spaces.</w:t>
      </w:r>
      <w:r w:rsidRPr="00B866DF">
        <w:t> Ten percent of the accessible parking spaces, rounded to the next whole number, shall be EV Charging Stations. Additional 10 percent of the accessible parking spaces, rounded to the next whole number, shall be EV Ready. Not fewer than one for each type of EV charging system shall be accessible.</w:t>
      </w:r>
    </w:p>
    <w:p w14:paraId="3B49805C" w14:textId="77777777" w:rsidR="00B866DF" w:rsidRPr="00B866DF" w:rsidRDefault="00B866DF" w:rsidP="00B866DF">
      <w:r w:rsidRPr="00B866DF">
        <w:t>The electric vehicle charging infrastructure may also serve adjacent parking spaces not designated as accessible parking. A maximum of 10 percent of the accessible parking spaces, rounded to the next whole number, are allowed to be included in the total number of electric vehicle parking spaces required under Section 429.2.</w:t>
      </w:r>
    </w:p>
    <w:p w14:paraId="20920490" w14:textId="77777777" w:rsidR="00B866DF" w:rsidRDefault="00B866DF" w:rsidP="00B866DF">
      <w:pPr>
        <w:rPr>
          <w:b/>
          <w:bCs/>
        </w:rPr>
      </w:pPr>
    </w:p>
    <w:p w14:paraId="6A1816AA" w14:textId="77777777" w:rsidR="00B866DF" w:rsidRDefault="00B866DF" w:rsidP="00B866DF">
      <w:pPr>
        <w:rPr>
          <w:b/>
          <w:bCs/>
        </w:rPr>
      </w:pPr>
    </w:p>
    <w:p w14:paraId="3D0AD693" w14:textId="1CC5C4B5" w:rsidR="00B866DF" w:rsidRPr="00B866DF" w:rsidRDefault="00B866DF" w:rsidP="00B866DF">
      <w:pPr>
        <w:rPr>
          <w:b/>
          <w:bCs/>
        </w:rPr>
      </w:pPr>
      <w:r w:rsidRPr="00B866DF">
        <w:rPr>
          <w:b/>
          <w:bCs/>
        </w:rPr>
        <w:t>Section 1106—Parking and passenger loading facilities.</w:t>
      </w:r>
    </w:p>
    <w:p w14:paraId="63D69174" w14:textId="77777777" w:rsidR="00B866DF" w:rsidRDefault="00B866DF" w:rsidP="00B866DF">
      <w:r w:rsidRPr="00B866DF">
        <w:rPr>
          <w:b/>
          <w:bCs/>
        </w:rPr>
        <w:t>1106.7 Location.</w:t>
      </w:r>
      <w:r w:rsidRPr="00B866DF">
        <w:t> Accessible parking spaces shall be located on the shortest accessible route of travel from adjacent parking to an accessible building entrance. In parking facilities that do not serve a particular building, accessible parking spaces shall be located on the shortest route to an accessible pedestrian entrance to the parking facility. Where buildings have multiple accessible entrances with adjacent parking, accessible parking spaces shall be dispersed and located near the accessible entrances. Wherever practical, the accessible route shall not cross lanes of vehicular traffic. Where crossing traffic lanes is necessary, the route shall be designated and marked as a crosswalk.</w:t>
      </w:r>
    </w:p>
    <w:p w14:paraId="28B6FEAD" w14:textId="10EDF916" w:rsidR="00B866DF" w:rsidRDefault="00B866DF" w:rsidP="00612F52">
      <w:pPr>
        <w:ind w:left="1440" w:hanging="1440"/>
      </w:pPr>
      <w:r>
        <w:t xml:space="preserve">EXCEPTION: </w:t>
      </w:r>
      <w:r w:rsidR="00612F52">
        <w:tab/>
      </w:r>
      <w:r w:rsidR="00612F52" w:rsidRPr="00B866DF">
        <w:t>1. In multilevel parking structures, van accessible parking spaces are permitted on one level.</w:t>
      </w:r>
    </w:p>
    <w:p w14:paraId="33250A47" w14:textId="06B3E67D" w:rsidR="00612F52" w:rsidRPr="00B866DF" w:rsidRDefault="00612F52" w:rsidP="00612F52">
      <w:pPr>
        <w:ind w:left="1440" w:hanging="1440"/>
      </w:pPr>
      <w:r>
        <w:tab/>
      </w:r>
      <w:r w:rsidRPr="00B866DF">
        <w:t>2. Accessible parking spaces shall be permitted to be located in different parking facilities if substantially equivalent or greater accessibility is provided in terms of distance from an accessible entrance or entrances, parking fee and user convenience.</w:t>
      </w:r>
    </w:p>
    <w:p w14:paraId="02AEA255" w14:textId="2BFFA407" w:rsidR="00734DDA" w:rsidRDefault="00734DDA">
      <w:r>
        <w:br w:type="page"/>
      </w:r>
    </w:p>
    <w:p w14:paraId="2196A49B" w14:textId="77777777" w:rsidR="00734DDA" w:rsidRDefault="00734DDA" w:rsidP="00734DDA">
      <w:pPr>
        <w:pBdr>
          <w:bottom w:val="single" w:sz="6" w:space="1" w:color="auto"/>
        </w:pBdr>
      </w:pPr>
    </w:p>
    <w:p w14:paraId="2B359079" w14:textId="0D0B8A96" w:rsidR="00734DDA" w:rsidRDefault="00734DDA" w:rsidP="00734DDA">
      <w:pPr>
        <w:rPr>
          <w:color w:val="808080" w:themeColor="background1" w:themeShade="80"/>
        </w:rPr>
      </w:pPr>
      <w:r w:rsidRPr="00734DDA">
        <w:rPr>
          <w:color w:val="808080" w:themeColor="background1" w:themeShade="80"/>
        </w:rPr>
        <w:t xml:space="preserve">This revision references the </w:t>
      </w:r>
      <w:hyperlink r:id="rId6" w:history="1">
        <w:r w:rsidRPr="00734DDA">
          <w:rPr>
            <w:rStyle w:val="Hyperlink"/>
            <w:color w:val="808080" w:themeColor="background1" w:themeShade="80"/>
          </w:rPr>
          <w:t>NWPCC Power Plan</w:t>
        </w:r>
      </w:hyperlink>
      <w:r w:rsidRPr="00734DDA">
        <w:rPr>
          <w:color w:val="808080" w:themeColor="background1" w:themeShade="80"/>
        </w:rPr>
        <w:t xml:space="preserve"> data to align the current and 'anticipated' levels of EV stock. With this approach, Table 429.2 has a specific reference that gets updated every 5 years to align immediate (5% current, set by statute at minimum of 10%), near-term (current code cycle = 5 year = 19.4% = 10+10%), and long-term (20 year = 57.1% = 10+10+40%).</w:t>
      </w:r>
    </w:p>
    <w:p w14:paraId="3F9E2280" w14:textId="7474C488" w:rsidR="00315C97" w:rsidRDefault="00315C97" w:rsidP="00734DDA">
      <w:pPr>
        <w:rPr>
          <w:color w:val="808080" w:themeColor="background1" w:themeShade="80"/>
        </w:rPr>
      </w:pPr>
      <w:r>
        <w:rPr>
          <w:noProof/>
          <w:color w:val="FFFFFF" w:themeColor="background1"/>
        </w:rPr>
        <w:drawing>
          <wp:inline distT="0" distB="0" distL="0" distR="0" wp14:anchorId="3EA48C05" wp14:editId="6C7939CC">
            <wp:extent cx="5943600" cy="6500495"/>
            <wp:effectExtent l="0" t="0" r="0" b="1905"/>
            <wp:docPr id="5315169" name="Picture 3"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169" name="Picture 3" descr="A screenshot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00495"/>
                    </a:xfrm>
                    <a:prstGeom prst="rect">
                      <a:avLst/>
                    </a:prstGeom>
                  </pic:spPr>
                </pic:pic>
              </a:graphicData>
            </a:graphic>
          </wp:inline>
        </w:drawing>
      </w:r>
    </w:p>
    <w:p w14:paraId="40D90145" w14:textId="1D2EEB60" w:rsidR="00734DDA" w:rsidRDefault="00734DDA" w:rsidP="00734DDA">
      <w:pPr>
        <w:rPr>
          <w:color w:val="808080" w:themeColor="background1" w:themeShade="80"/>
        </w:rPr>
      </w:pPr>
      <w:r>
        <w:rPr>
          <w:color w:val="808080" w:themeColor="background1" w:themeShade="80"/>
        </w:rPr>
        <w:lastRenderedPageBreak/>
        <w:t>10%</w:t>
      </w:r>
      <w:r w:rsidR="00315C97">
        <w:rPr>
          <w:color w:val="808080" w:themeColor="background1" w:themeShade="80"/>
        </w:rPr>
        <w:t xml:space="preserve"> EVSE-installed </w:t>
      </w:r>
      <w:r>
        <w:rPr>
          <w:color w:val="808080" w:themeColor="background1" w:themeShade="80"/>
        </w:rPr>
        <w:t>+</w:t>
      </w:r>
      <w:r w:rsidR="00315C97">
        <w:rPr>
          <w:color w:val="808080" w:themeColor="background1" w:themeShade="80"/>
        </w:rPr>
        <w:t xml:space="preserve"> </w:t>
      </w:r>
      <w:r>
        <w:rPr>
          <w:color w:val="808080" w:themeColor="background1" w:themeShade="80"/>
        </w:rPr>
        <w:t>10%</w:t>
      </w:r>
      <w:r w:rsidR="00315C97">
        <w:rPr>
          <w:color w:val="808080" w:themeColor="background1" w:themeShade="80"/>
        </w:rPr>
        <w:t xml:space="preserve"> EV-ready</w:t>
      </w:r>
      <w:r>
        <w:rPr>
          <w:color w:val="808080" w:themeColor="background1" w:themeShade="80"/>
        </w:rPr>
        <w:t xml:space="preserve"> = 20% also exceeds </w:t>
      </w:r>
      <w:r w:rsidR="00315C97">
        <w:rPr>
          <w:color w:val="808080" w:themeColor="background1" w:themeShade="80"/>
        </w:rPr>
        <w:t xml:space="preserve">the </w:t>
      </w:r>
      <w:hyperlink r:id="rId8" w:history="1">
        <w:r w:rsidR="00315C97" w:rsidRPr="00315C97">
          <w:rPr>
            <w:rStyle w:val="Hyperlink"/>
            <w:color w:val="233C43" w:themeColor="hyperlink" w:themeShade="80"/>
          </w:rPr>
          <w:t>RCW 19.27.540</w:t>
        </w:r>
      </w:hyperlink>
      <w:r w:rsidR="00315C97">
        <w:rPr>
          <w:color w:val="808080" w:themeColor="background1" w:themeShade="80"/>
        </w:rPr>
        <w:t xml:space="preserve"> requirements for electrical room size. EV-capable parking spaces are considered in the required electrical room size, but not installed electrical service and electrical system requirements. </w:t>
      </w:r>
    </w:p>
    <w:p w14:paraId="71229ECE" w14:textId="01BCAD3A" w:rsidR="00315C97" w:rsidRPr="00734DDA" w:rsidRDefault="00315C97" w:rsidP="00734DDA">
      <w:pPr>
        <w:rPr>
          <w:color w:val="808080" w:themeColor="background1" w:themeShade="80"/>
        </w:rPr>
      </w:pPr>
      <w:r w:rsidRPr="00315C97">
        <w:rPr>
          <w:noProof/>
          <w:color w:val="808080" w:themeColor="background1" w:themeShade="80"/>
        </w:rPr>
        <w:drawing>
          <wp:inline distT="0" distB="0" distL="0" distR="0" wp14:anchorId="3E4E46D6" wp14:editId="6E242459">
            <wp:extent cx="5943600" cy="3898265"/>
            <wp:effectExtent l="0" t="0" r="0" b="635"/>
            <wp:docPr id="176744588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882" name="Picture 1" descr="A screenshot of a document&#10;&#10;AI-generated content may be incorrect."/>
                    <pic:cNvPicPr/>
                  </pic:nvPicPr>
                  <pic:blipFill>
                    <a:blip r:embed="rId9"/>
                    <a:stretch>
                      <a:fillRect/>
                    </a:stretch>
                  </pic:blipFill>
                  <pic:spPr>
                    <a:xfrm>
                      <a:off x="0" y="0"/>
                      <a:ext cx="5943600" cy="3898265"/>
                    </a:xfrm>
                    <a:prstGeom prst="rect">
                      <a:avLst/>
                    </a:prstGeom>
                  </pic:spPr>
                </pic:pic>
              </a:graphicData>
            </a:graphic>
          </wp:inline>
        </w:drawing>
      </w:r>
    </w:p>
    <w:p w14:paraId="7388EB42" w14:textId="1968EE40" w:rsidR="00734DDA" w:rsidRPr="00734DDA" w:rsidRDefault="00734DDA" w:rsidP="00734DDA">
      <w:pPr>
        <w:rPr>
          <w:color w:val="808080" w:themeColor="background1" w:themeShade="80"/>
        </w:rPr>
      </w:pPr>
    </w:p>
    <w:p w14:paraId="66B63444" w14:textId="0446A930" w:rsidR="00734DDA" w:rsidRPr="00734DDA" w:rsidRDefault="005200CC" w:rsidP="00734DDA">
      <w:pPr>
        <w:rPr>
          <w:color w:val="808080" w:themeColor="background1" w:themeShade="80"/>
        </w:rPr>
      </w:pPr>
      <w:r>
        <w:rPr>
          <w:color w:val="808080" w:themeColor="background1" w:themeShade="80"/>
        </w:rPr>
        <w:t>These amendments</w:t>
      </w:r>
      <w:r w:rsidR="00734DDA" w:rsidRPr="00734DDA">
        <w:rPr>
          <w:color w:val="808080" w:themeColor="background1" w:themeShade="80"/>
        </w:rPr>
        <w:t xml:space="preserve"> argue a 2025 / 2030 / 2045 mix for EV / EV-ready / EV-capable of:</w:t>
      </w:r>
    </w:p>
    <w:p w14:paraId="571DF1BF" w14:textId="31B7D390" w:rsidR="00734DDA" w:rsidRDefault="00734DDA" w:rsidP="00734DDA">
      <w:pPr>
        <w:rPr>
          <w:color w:val="808080" w:themeColor="background1" w:themeShade="80"/>
        </w:rPr>
      </w:pPr>
      <w:r w:rsidRPr="00734DDA">
        <w:rPr>
          <w:color w:val="808080" w:themeColor="background1" w:themeShade="80"/>
        </w:rPr>
        <w:t xml:space="preserve">10% / </w:t>
      </w:r>
      <w:r w:rsidRPr="00734DDA">
        <w:rPr>
          <w:color w:val="808080" w:themeColor="background1" w:themeShade="80"/>
          <w:u w:val="single"/>
        </w:rPr>
        <w:t>10%</w:t>
      </w:r>
      <w:r w:rsidRPr="00734DDA">
        <w:rPr>
          <w:color w:val="808080" w:themeColor="background1" w:themeShade="80"/>
        </w:rPr>
        <w:t xml:space="preserve"> / </w:t>
      </w:r>
      <w:r w:rsidRPr="00734DDA">
        <w:rPr>
          <w:color w:val="808080" w:themeColor="background1" w:themeShade="80"/>
          <w:u w:val="single"/>
        </w:rPr>
        <w:t>40%</w:t>
      </w:r>
      <w:r w:rsidRPr="00734DDA">
        <w:rPr>
          <w:color w:val="808080" w:themeColor="background1" w:themeShade="80"/>
        </w:rPr>
        <w:t xml:space="preserve">  from current 10% / 25% / 10%</w:t>
      </w:r>
      <w:r>
        <w:rPr>
          <w:color w:val="808080" w:themeColor="background1" w:themeShade="80"/>
        </w:rPr>
        <w:t>.</w:t>
      </w:r>
    </w:p>
    <w:p w14:paraId="1AEF0F30" w14:textId="77777777" w:rsidR="00734DDA" w:rsidRDefault="00734DDA" w:rsidP="00734DDA">
      <w:pPr>
        <w:rPr>
          <w:color w:val="808080" w:themeColor="background1" w:themeShade="80"/>
        </w:rPr>
      </w:pPr>
    </w:p>
    <w:p w14:paraId="0A38B896" w14:textId="41322CD6" w:rsidR="00734DDA" w:rsidRPr="00734DDA" w:rsidRDefault="005200CC" w:rsidP="00734DDA">
      <w:pPr>
        <w:rPr>
          <w:color w:val="808080" w:themeColor="background1" w:themeShade="80"/>
        </w:rPr>
      </w:pPr>
      <w:r>
        <w:rPr>
          <w:color w:val="808080" w:themeColor="background1" w:themeShade="80"/>
        </w:rPr>
        <w:t>T</w:t>
      </w:r>
      <w:r w:rsidR="00734DDA" w:rsidRPr="00734DDA">
        <w:rPr>
          <w:color w:val="808080" w:themeColor="background1" w:themeShade="80"/>
        </w:rPr>
        <w:t>h</w:t>
      </w:r>
      <w:r>
        <w:rPr>
          <w:color w:val="808080" w:themeColor="background1" w:themeShade="80"/>
        </w:rPr>
        <w:t>e</w:t>
      </w:r>
      <w:r w:rsidR="00734DDA" w:rsidRPr="00734DDA">
        <w:rPr>
          <w:color w:val="808080" w:themeColor="background1" w:themeShade="80"/>
        </w:rPr>
        <w:t xml:space="preserve"> sensitivity chart</w:t>
      </w:r>
      <w:r>
        <w:rPr>
          <w:color w:val="808080" w:themeColor="background1" w:themeShade="80"/>
        </w:rPr>
        <w:t xml:space="preserve"> below</w:t>
      </w:r>
      <w:r w:rsidR="00734DDA" w:rsidRPr="00734DDA">
        <w:rPr>
          <w:color w:val="808080" w:themeColor="background1" w:themeShade="80"/>
        </w:rPr>
        <w:t xml:space="preserve"> visualize</w:t>
      </w:r>
      <w:r>
        <w:rPr>
          <w:color w:val="808080" w:themeColor="background1" w:themeShade="80"/>
        </w:rPr>
        <w:t>s</w:t>
      </w:r>
      <w:r w:rsidR="00734DDA" w:rsidRPr="00734DDA">
        <w:rPr>
          <w:color w:val="808080" w:themeColor="background1" w:themeShade="80"/>
        </w:rPr>
        <w:t xml:space="preserve"> the base case vs. proposed case (EV-required vs. EV-ready vs. EV-capable). </w:t>
      </w:r>
      <w:r>
        <w:rPr>
          <w:color w:val="808080" w:themeColor="background1" w:themeShade="80"/>
        </w:rPr>
        <w:t>Actual costs can be applied to this simple model for first-cost comparisons.</w:t>
      </w:r>
    </w:p>
    <w:p w14:paraId="3D0E14BB" w14:textId="07074BB1" w:rsidR="00734DDA" w:rsidRPr="00734DDA" w:rsidRDefault="00734DDA" w:rsidP="00734DDA">
      <w:pPr>
        <w:rPr>
          <w:color w:val="808080" w:themeColor="background1" w:themeShade="80"/>
        </w:rPr>
      </w:pPr>
      <w:r>
        <w:rPr>
          <w:noProof/>
          <w:color w:val="FFFFFF" w:themeColor="background1"/>
        </w:rPr>
        <w:lastRenderedPageBreak/>
        <w:drawing>
          <wp:inline distT="0" distB="0" distL="0" distR="0" wp14:anchorId="3DEF6991" wp14:editId="447E303C">
            <wp:extent cx="5943600" cy="3539490"/>
            <wp:effectExtent l="0" t="0" r="0" b="3810"/>
            <wp:docPr id="1345622873" name="Picture 4" descr="A graph of a graph of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2873" name="Picture 4" descr="A graph of a graph of over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14:paraId="603E1349" w14:textId="77777777" w:rsidR="00734DDA" w:rsidRPr="00734DDA" w:rsidRDefault="00734DDA" w:rsidP="00734DDA">
      <w:pPr>
        <w:rPr>
          <w:color w:val="808080" w:themeColor="background1" w:themeShade="80"/>
        </w:rPr>
      </w:pPr>
      <w:r w:rsidRPr="00734DDA">
        <w:rPr>
          <w:color w:val="808080" w:themeColor="background1" w:themeShade="80"/>
        </w:rPr>
        <w:t>For example:</w:t>
      </w:r>
    </w:p>
    <w:p w14:paraId="4876D10E" w14:textId="77777777" w:rsidR="00734DDA" w:rsidRPr="00734DDA" w:rsidRDefault="00734DDA" w:rsidP="00734DDA">
      <w:pPr>
        <w:rPr>
          <w:color w:val="808080" w:themeColor="background1" w:themeShade="80"/>
        </w:rPr>
      </w:pPr>
      <w:r w:rsidRPr="00734DDA">
        <w:rPr>
          <w:color w:val="808080" w:themeColor="background1" w:themeShade="80"/>
        </w:rPr>
        <w:t>EV-required = $1.00 cost (normalized)</w:t>
      </w:r>
    </w:p>
    <w:p w14:paraId="113ED164" w14:textId="77777777" w:rsidR="00734DDA" w:rsidRPr="00734DDA" w:rsidRDefault="00734DDA" w:rsidP="00734DDA">
      <w:pPr>
        <w:rPr>
          <w:color w:val="808080" w:themeColor="background1" w:themeShade="80"/>
        </w:rPr>
      </w:pPr>
      <w:r w:rsidRPr="00734DDA">
        <w:rPr>
          <w:color w:val="808080" w:themeColor="background1" w:themeShade="80"/>
        </w:rPr>
        <w:t>EV-ready = $0.80, $0.60, or $0.40 cost (relative)</w:t>
      </w:r>
    </w:p>
    <w:p w14:paraId="31F3B1DC" w14:textId="77777777" w:rsidR="00734DDA" w:rsidRPr="00734DDA" w:rsidRDefault="00734DDA" w:rsidP="00734DDA">
      <w:pPr>
        <w:rPr>
          <w:color w:val="808080" w:themeColor="background1" w:themeShade="80"/>
        </w:rPr>
      </w:pPr>
      <w:r w:rsidRPr="00734DDA">
        <w:rPr>
          <w:color w:val="808080" w:themeColor="background1" w:themeShade="80"/>
        </w:rPr>
        <w:t>EV-capable = $0.00 to $0.60 cost (relative)</w:t>
      </w:r>
    </w:p>
    <w:p w14:paraId="6CFB182A" w14:textId="484E2138" w:rsidR="00734DDA" w:rsidRPr="00734DDA" w:rsidRDefault="00734DDA" w:rsidP="00734DDA">
      <w:pPr>
        <w:rPr>
          <w:color w:val="808080" w:themeColor="background1" w:themeShade="80"/>
        </w:rPr>
      </w:pPr>
    </w:p>
    <w:p w14:paraId="77DAFBE4" w14:textId="5AFFFED8" w:rsidR="00734DDA" w:rsidRPr="00734DDA" w:rsidRDefault="00734DDA" w:rsidP="00734DDA">
      <w:pPr>
        <w:rPr>
          <w:color w:val="808080" w:themeColor="background1" w:themeShade="80"/>
        </w:rPr>
      </w:pPr>
      <w:r w:rsidRPr="00734DDA">
        <w:rPr>
          <w:color w:val="808080" w:themeColor="background1" w:themeShade="80"/>
        </w:rPr>
        <w:t xml:space="preserve">The intersections are the 'break even' costs to the existing base case (10/25/10). </w:t>
      </w:r>
      <w:r>
        <w:rPr>
          <w:color w:val="808080" w:themeColor="background1" w:themeShade="80"/>
        </w:rPr>
        <w:t xml:space="preserve">Real cost data should be requested from developers to populate the model. </w:t>
      </w:r>
    </w:p>
    <w:p w14:paraId="3A945758" w14:textId="529D99C0" w:rsidR="00734DDA" w:rsidRPr="00734DDA" w:rsidRDefault="00734DDA" w:rsidP="00734DDA">
      <w:pPr>
        <w:rPr>
          <w:color w:val="808080" w:themeColor="background1" w:themeShade="80"/>
        </w:rPr>
      </w:pPr>
    </w:p>
    <w:p w14:paraId="32D0234D" w14:textId="77777777" w:rsidR="00734DDA" w:rsidRPr="00734DDA" w:rsidRDefault="00734DDA" w:rsidP="00734DDA">
      <w:pPr>
        <w:rPr>
          <w:color w:val="808080" w:themeColor="background1" w:themeShade="80"/>
        </w:rPr>
      </w:pPr>
    </w:p>
    <w:p w14:paraId="09447058" w14:textId="77777777" w:rsidR="00B2217C" w:rsidRPr="00734DDA" w:rsidRDefault="00B2217C">
      <w:pPr>
        <w:rPr>
          <w:color w:val="808080" w:themeColor="background1" w:themeShade="80"/>
        </w:rPr>
      </w:pPr>
    </w:p>
    <w:sectPr w:rsidR="00B2217C" w:rsidRPr="00734D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47671"/>
    <w:multiLevelType w:val="hybridMultilevel"/>
    <w:tmpl w:val="4A70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A592A"/>
    <w:multiLevelType w:val="hybridMultilevel"/>
    <w:tmpl w:val="8B605D02"/>
    <w:lvl w:ilvl="0" w:tplc="4D1EEA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11640433">
    <w:abstractNumId w:val="1"/>
  </w:num>
  <w:num w:numId="2" w16cid:durableId="12490732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urb, Dustin (DES)">
    <w15:presenceInfo w15:providerId="AD" w15:userId="S::dustin.curb@des.wa.gov::5eda1165-4c40-493c-a08b-90d2c7648ec5"/>
  </w15:person>
  <w15:person w15:author="Patrick Hanks">
    <w15:presenceInfo w15:providerId="AD" w15:userId="S::patrickh@biaw.com::692404b8-1ef6-4d0f-8532-be308ab611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6DF"/>
    <w:rsid w:val="000058BD"/>
    <w:rsid w:val="000C59F2"/>
    <w:rsid w:val="00137BC2"/>
    <w:rsid w:val="00181D53"/>
    <w:rsid w:val="001E0A9E"/>
    <w:rsid w:val="00204A1B"/>
    <w:rsid w:val="00315C97"/>
    <w:rsid w:val="005200CC"/>
    <w:rsid w:val="00612F52"/>
    <w:rsid w:val="00684010"/>
    <w:rsid w:val="00734DDA"/>
    <w:rsid w:val="007B36BE"/>
    <w:rsid w:val="00807397"/>
    <w:rsid w:val="00810573"/>
    <w:rsid w:val="00934FA6"/>
    <w:rsid w:val="00B2217C"/>
    <w:rsid w:val="00B33B2E"/>
    <w:rsid w:val="00B866DF"/>
    <w:rsid w:val="00D1758C"/>
    <w:rsid w:val="00E57A5C"/>
    <w:rsid w:val="00EC0662"/>
    <w:rsid w:val="00F043C6"/>
    <w:rsid w:val="00F4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0B9D"/>
  <w15:chartTrackingRefBased/>
  <w15:docId w15:val="{D42EAB8A-0D0E-4321-8D40-D0C38934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6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6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6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6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6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6DF"/>
    <w:rPr>
      <w:rFonts w:eastAsiaTheme="majorEastAsia" w:cstheme="majorBidi"/>
      <w:color w:val="272727" w:themeColor="text1" w:themeTint="D8"/>
    </w:rPr>
  </w:style>
  <w:style w:type="paragraph" w:styleId="Title">
    <w:name w:val="Title"/>
    <w:basedOn w:val="Normal"/>
    <w:next w:val="Normal"/>
    <w:link w:val="TitleChar"/>
    <w:uiPriority w:val="10"/>
    <w:qFormat/>
    <w:rsid w:val="00B86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6DF"/>
    <w:pPr>
      <w:spacing w:before="160"/>
      <w:jc w:val="center"/>
    </w:pPr>
    <w:rPr>
      <w:i/>
      <w:iCs/>
      <w:color w:val="404040" w:themeColor="text1" w:themeTint="BF"/>
    </w:rPr>
  </w:style>
  <w:style w:type="character" w:customStyle="1" w:styleId="QuoteChar">
    <w:name w:val="Quote Char"/>
    <w:basedOn w:val="DefaultParagraphFont"/>
    <w:link w:val="Quote"/>
    <w:uiPriority w:val="29"/>
    <w:rsid w:val="00B866DF"/>
    <w:rPr>
      <w:i/>
      <w:iCs/>
      <w:color w:val="404040" w:themeColor="text1" w:themeTint="BF"/>
    </w:rPr>
  </w:style>
  <w:style w:type="paragraph" w:styleId="ListParagraph">
    <w:name w:val="List Paragraph"/>
    <w:basedOn w:val="Normal"/>
    <w:uiPriority w:val="34"/>
    <w:qFormat/>
    <w:rsid w:val="00B866DF"/>
    <w:pPr>
      <w:ind w:left="720"/>
      <w:contextualSpacing/>
    </w:pPr>
  </w:style>
  <w:style w:type="character" w:styleId="IntenseEmphasis">
    <w:name w:val="Intense Emphasis"/>
    <w:basedOn w:val="DefaultParagraphFont"/>
    <w:uiPriority w:val="21"/>
    <w:qFormat/>
    <w:rsid w:val="00B866DF"/>
    <w:rPr>
      <w:i/>
      <w:iCs/>
      <w:color w:val="0F4761" w:themeColor="accent1" w:themeShade="BF"/>
    </w:rPr>
  </w:style>
  <w:style w:type="paragraph" w:styleId="IntenseQuote">
    <w:name w:val="Intense Quote"/>
    <w:basedOn w:val="Normal"/>
    <w:next w:val="Normal"/>
    <w:link w:val="IntenseQuoteChar"/>
    <w:uiPriority w:val="30"/>
    <w:qFormat/>
    <w:rsid w:val="00B86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6DF"/>
    <w:rPr>
      <w:i/>
      <w:iCs/>
      <w:color w:val="0F4761" w:themeColor="accent1" w:themeShade="BF"/>
    </w:rPr>
  </w:style>
  <w:style w:type="character" w:styleId="IntenseReference">
    <w:name w:val="Intense Reference"/>
    <w:basedOn w:val="DefaultParagraphFont"/>
    <w:uiPriority w:val="32"/>
    <w:qFormat/>
    <w:rsid w:val="00B866DF"/>
    <w:rPr>
      <w:b/>
      <w:bCs/>
      <w:smallCaps/>
      <w:color w:val="0F4761" w:themeColor="accent1" w:themeShade="BF"/>
      <w:spacing w:val="5"/>
    </w:rPr>
  </w:style>
  <w:style w:type="character" w:styleId="Hyperlink">
    <w:name w:val="Hyperlink"/>
    <w:basedOn w:val="DefaultParagraphFont"/>
    <w:uiPriority w:val="99"/>
    <w:unhideWhenUsed/>
    <w:rsid w:val="00B866DF"/>
    <w:rPr>
      <w:color w:val="467886" w:themeColor="hyperlink"/>
      <w:u w:val="single"/>
    </w:rPr>
  </w:style>
  <w:style w:type="character" w:styleId="UnresolvedMention">
    <w:name w:val="Unresolved Mention"/>
    <w:basedOn w:val="DefaultParagraphFont"/>
    <w:uiPriority w:val="99"/>
    <w:semiHidden/>
    <w:unhideWhenUsed/>
    <w:rsid w:val="00B866DF"/>
    <w:rPr>
      <w:color w:val="605E5C"/>
      <w:shd w:val="clear" w:color="auto" w:fill="E1DFDD"/>
    </w:rPr>
  </w:style>
  <w:style w:type="character" w:styleId="FollowedHyperlink">
    <w:name w:val="FollowedHyperlink"/>
    <w:basedOn w:val="DefaultParagraphFont"/>
    <w:uiPriority w:val="99"/>
    <w:semiHidden/>
    <w:unhideWhenUsed/>
    <w:rsid w:val="00315C97"/>
    <w:rPr>
      <w:color w:val="96607D" w:themeColor="followedHyperlink"/>
      <w:u w:val="single"/>
    </w:rPr>
  </w:style>
  <w:style w:type="paragraph" w:styleId="Revision">
    <w:name w:val="Revision"/>
    <w:hidden/>
    <w:uiPriority w:val="99"/>
    <w:semiHidden/>
    <w:rsid w:val="00E57A5C"/>
    <w:pPr>
      <w:spacing w:after="0" w:line="240" w:lineRule="auto"/>
    </w:pPr>
  </w:style>
  <w:style w:type="character" w:styleId="CommentReference">
    <w:name w:val="annotation reference"/>
    <w:basedOn w:val="DefaultParagraphFont"/>
    <w:uiPriority w:val="99"/>
    <w:semiHidden/>
    <w:unhideWhenUsed/>
    <w:rsid w:val="00F47AC8"/>
    <w:rPr>
      <w:sz w:val="16"/>
      <w:szCs w:val="16"/>
    </w:rPr>
  </w:style>
  <w:style w:type="paragraph" w:styleId="CommentText">
    <w:name w:val="annotation text"/>
    <w:basedOn w:val="Normal"/>
    <w:link w:val="CommentTextChar"/>
    <w:uiPriority w:val="99"/>
    <w:unhideWhenUsed/>
    <w:rsid w:val="00F47AC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F47AC8"/>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32542">
      <w:bodyDiv w:val="1"/>
      <w:marLeft w:val="0"/>
      <w:marRight w:val="0"/>
      <w:marTop w:val="0"/>
      <w:marBottom w:val="0"/>
      <w:divBdr>
        <w:top w:val="none" w:sz="0" w:space="0" w:color="auto"/>
        <w:left w:val="none" w:sz="0" w:space="0" w:color="auto"/>
        <w:bottom w:val="none" w:sz="0" w:space="0" w:color="auto"/>
        <w:right w:val="none" w:sz="0" w:space="0" w:color="auto"/>
      </w:divBdr>
      <w:divsChild>
        <w:div w:id="1620526621">
          <w:marLeft w:val="0"/>
          <w:marRight w:val="0"/>
          <w:marTop w:val="0"/>
          <w:marBottom w:val="0"/>
          <w:divBdr>
            <w:top w:val="none" w:sz="0" w:space="0" w:color="auto"/>
            <w:left w:val="none" w:sz="0" w:space="0" w:color="auto"/>
            <w:bottom w:val="none" w:sz="0" w:space="0" w:color="auto"/>
            <w:right w:val="none" w:sz="0" w:space="0" w:color="auto"/>
          </w:divBdr>
        </w:div>
        <w:div w:id="207685794">
          <w:marLeft w:val="0"/>
          <w:marRight w:val="0"/>
          <w:marTop w:val="0"/>
          <w:marBottom w:val="0"/>
          <w:divBdr>
            <w:top w:val="none" w:sz="0" w:space="0" w:color="auto"/>
            <w:left w:val="none" w:sz="0" w:space="0" w:color="auto"/>
            <w:bottom w:val="none" w:sz="0" w:space="0" w:color="auto"/>
            <w:right w:val="none" w:sz="0" w:space="0" w:color="auto"/>
          </w:divBdr>
          <w:divsChild>
            <w:div w:id="1595479433">
              <w:marLeft w:val="0"/>
              <w:marRight w:val="0"/>
              <w:marTop w:val="90"/>
              <w:marBottom w:val="0"/>
              <w:divBdr>
                <w:top w:val="none" w:sz="0" w:space="0" w:color="auto"/>
                <w:left w:val="none" w:sz="0" w:space="0" w:color="auto"/>
                <w:bottom w:val="none" w:sz="0" w:space="0" w:color="auto"/>
                <w:right w:val="none" w:sz="0" w:space="0" w:color="auto"/>
              </w:divBdr>
            </w:div>
            <w:div w:id="998968604">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1562138676">
              <w:marLeft w:val="0"/>
              <w:marRight w:val="0"/>
              <w:marTop w:val="0"/>
              <w:marBottom w:val="0"/>
              <w:divBdr>
                <w:top w:val="none" w:sz="0" w:space="0" w:color="auto"/>
                <w:left w:val="none" w:sz="0" w:space="0" w:color="auto"/>
                <w:bottom w:val="none" w:sz="0" w:space="0" w:color="auto"/>
                <w:right w:val="none" w:sz="0" w:space="0" w:color="auto"/>
              </w:divBdr>
            </w:div>
            <w:div w:id="1728259568">
              <w:marLeft w:val="0"/>
              <w:marRight w:val="0"/>
              <w:marTop w:val="0"/>
              <w:marBottom w:val="0"/>
              <w:divBdr>
                <w:top w:val="none" w:sz="0" w:space="0" w:color="auto"/>
                <w:left w:val="none" w:sz="0" w:space="0" w:color="auto"/>
                <w:bottom w:val="none" w:sz="0" w:space="0" w:color="auto"/>
                <w:right w:val="none" w:sz="0" w:space="0" w:color="auto"/>
              </w:divBdr>
            </w:div>
            <w:div w:id="190270290">
              <w:marLeft w:val="0"/>
              <w:marRight w:val="0"/>
              <w:marTop w:val="0"/>
              <w:marBottom w:val="0"/>
              <w:divBdr>
                <w:top w:val="none" w:sz="0" w:space="0" w:color="auto"/>
                <w:left w:val="none" w:sz="0" w:space="0" w:color="auto"/>
                <w:bottom w:val="none" w:sz="0" w:space="0" w:color="auto"/>
                <w:right w:val="none" w:sz="0" w:space="0" w:color="auto"/>
              </w:divBdr>
            </w:div>
            <w:div w:id="755129189">
              <w:marLeft w:val="0"/>
              <w:marRight w:val="0"/>
              <w:marTop w:val="0"/>
              <w:marBottom w:val="0"/>
              <w:divBdr>
                <w:top w:val="none" w:sz="0" w:space="0" w:color="auto"/>
                <w:left w:val="none" w:sz="0" w:space="0" w:color="auto"/>
                <w:bottom w:val="none" w:sz="0" w:space="0" w:color="auto"/>
                <w:right w:val="none" w:sz="0" w:space="0" w:color="auto"/>
              </w:divBdr>
            </w:div>
            <w:div w:id="1531603021">
              <w:marLeft w:val="0"/>
              <w:marRight w:val="0"/>
              <w:marTop w:val="0"/>
              <w:marBottom w:val="0"/>
              <w:divBdr>
                <w:top w:val="none" w:sz="0" w:space="0" w:color="auto"/>
                <w:left w:val="none" w:sz="0" w:space="0" w:color="auto"/>
                <w:bottom w:val="none" w:sz="0" w:space="0" w:color="auto"/>
                <w:right w:val="none" w:sz="0" w:space="0" w:color="auto"/>
              </w:divBdr>
            </w:div>
            <w:div w:id="1160779091">
              <w:marLeft w:val="0"/>
              <w:marRight w:val="0"/>
              <w:marTop w:val="90"/>
              <w:marBottom w:val="0"/>
              <w:divBdr>
                <w:top w:val="none" w:sz="0" w:space="0" w:color="auto"/>
                <w:left w:val="none" w:sz="0" w:space="0" w:color="auto"/>
                <w:bottom w:val="none" w:sz="0" w:space="0" w:color="auto"/>
                <w:right w:val="none" w:sz="0" w:space="0" w:color="auto"/>
              </w:divBdr>
            </w:div>
            <w:div w:id="301421097">
              <w:marLeft w:val="0"/>
              <w:marRight w:val="0"/>
              <w:marTop w:val="0"/>
              <w:marBottom w:val="0"/>
              <w:divBdr>
                <w:top w:val="none" w:sz="0" w:space="0" w:color="auto"/>
                <w:left w:val="none" w:sz="0" w:space="0" w:color="auto"/>
                <w:bottom w:val="none" w:sz="0" w:space="0" w:color="auto"/>
                <w:right w:val="none" w:sz="0" w:space="0" w:color="auto"/>
              </w:divBdr>
            </w:div>
            <w:div w:id="302925240">
              <w:marLeft w:val="0"/>
              <w:marRight w:val="0"/>
              <w:marTop w:val="0"/>
              <w:marBottom w:val="0"/>
              <w:divBdr>
                <w:top w:val="none" w:sz="0" w:space="0" w:color="auto"/>
                <w:left w:val="none" w:sz="0" w:space="0" w:color="auto"/>
                <w:bottom w:val="none" w:sz="0" w:space="0" w:color="auto"/>
                <w:right w:val="none" w:sz="0" w:space="0" w:color="auto"/>
              </w:divBdr>
            </w:div>
            <w:div w:id="1203445292">
              <w:marLeft w:val="0"/>
              <w:marRight w:val="0"/>
              <w:marTop w:val="0"/>
              <w:marBottom w:val="0"/>
              <w:divBdr>
                <w:top w:val="none" w:sz="0" w:space="0" w:color="auto"/>
                <w:left w:val="none" w:sz="0" w:space="0" w:color="auto"/>
                <w:bottom w:val="none" w:sz="0" w:space="0" w:color="auto"/>
                <w:right w:val="none" w:sz="0" w:space="0" w:color="auto"/>
              </w:divBdr>
            </w:div>
            <w:div w:id="438337053">
              <w:marLeft w:val="0"/>
              <w:marRight w:val="0"/>
              <w:marTop w:val="0"/>
              <w:marBottom w:val="0"/>
              <w:divBdr>
                <w:top w:val="none" w:sz="0" w:space="0" w:color="auto"/>
                <w:left w:val="none" w:sz="0" w:space="0" w:color="auto"/>
                <w:bottom w:val="none" w:sz="0" w:space="0" w:color="auto"/>
                <w:right w:val="none" w:sz="0" w:space="0" w:color="auto"/>
              </w:divBdr>
            </w:div>
            <w:div w:id="966593959">
              <w:marLeft w:val="0"/>
              <w:marRight w:val="0"/>
              <w:marTop w:val="0"/>
              <w:marBottom w:val="0"/>
              <w:divBdr>
                <w:top w:val="none" w:sz="0" w:space="0" w:color="auto"/>
                <w:left w:val="none" w:sz="0" w:space="0" w:color="auto"/>
                <w:bottom w:val="none" w:sz="0" w:space="0" w:color="auto"/>
                <w:right w:val="none" w:sz="0" w:space="0" w:color="auto"/>
              </w:divBdr>
            </w:div>
            <w:div w:id="1168666962">
              <w:marLeft w:val="0"/>
              <w:marRight w:val="0"/>
              <w:marTop w:val="0"/>
              <w:marBottom w:val="0"/>
              <w:divBdr>
                <w:top w:val="none" w:sz="0" w:space="0" w:color="auto"/>
                <w:left w:val="none" w:sz="0" w:space="0" w:color="auto"/>
                <w:bottom w:val="none" w:sz="0" w:space="0" w:color="auto"/>
                <w:right w:val="none" w:sz="0" w:space="0" w:color="auto"/>
              </w:divBdr>
            </w:div>
            <w:div w:id="2047638102">
              <w:marLeft w:val="0"/>
              <w:marRight w:val="0"/>
              <w:marTop w:val="0"/>
              <w:marBottom w:val="0"/>
              <w:divBdr>
                <w:top w:val="none" w:sz="0" w:space="0" w:color="auto"/>
                <w:left w:val="none" w:sz="0" w:space="0" w:color="auto"/>
                <w:bottom w:val="none" w:sz="0" w:space="0" w:color="auto"/>
                <w:right w:val="none" w:sz="0" w:space="0" w:color="auto"/>
              </w:divBdr>
            </w:div>
            <w:div w:id="1508328488">
              <w:marLeft w:val="0"/>
              <w:marRight w:val="0"/>
              <w:marTop w:val="0"/>
              <w:marBottom w:val="0"/>
              <w:divBdr>
                <w:top w:val="none" w:sz="0" w:space="0" w:color="auto"/>
                <w:left w:val="none" w:sz="0" w:space="0" w:color="auto"/>
                <w:bottom w:val="none" w:sz="0" w:space="0" w:color="auto"/>
                <w:right w:val="none" w:sz="0" w:space="0" w:color="auto"/>
              </w:divBdr>
            </w:div>
            <w:div w:id="1465540096">
              <w:marLeft w:val="0"/>
              <w:marRight w:val="0"/>
              <w:marTop w:val="0"/>
              <w:marBottom w:val="0"/>
              <w:divBdr>
                <w:top w:val="none" w:sz="0" w:space="0" w:color="auto"/>
                <w:left w:val="none" w:sz="0" w:space="0" w:color="auto"/>
                <w:bottom w:val="none" w:sz="0" w:space="0" w:color="auto"/>
                <w:right w:val="none" w:sz="0" w:space="0" w:color="auto"/>
              </w:divBdr>
              <w:divsChild>
                <w:div w:id="1491603829">
                  <w:marLeft w:val="0"/>
                  <w:marRight w:val="0"/>
                  <w:marTop w:val="0"/>
                  <w:marBottom w:val="0"/>
                  <w:divBdr>
                    <w:top w:val="none" w:sz="0" w:space="0" w:color="auto"/>
                    <w:left w:val="none" w:sz="0" w:space="0" w:color="auto"/>
                    <w:bottom w:val="none" w:sz="0" w:space="0" w:color="auto"/>
                    <w:right w:val="none" w:sz="0" w:space="0" w:color="auto"/>
                  </w:divBdr>
                </w:div>
                <w:div w:id="1006980178">
                  <w:marLeft w:val="0"/>
                  <w:marRight w:val="0"/>
                  <w:marTop w:val="0"/>
                  <w:marBottom w:val="0"/>
                  <w:divBdr>
                    <w:top w:val="none" w:sz="0" w:space="0" w:color="auto"/>
                    <w:left w:val="none" w:sz="0" w:space="0" w:color="auto"/>
                    <w:bottom w:val="none" w:sz="0" w:space="0" w:color="auto"/>
                    <w:right w:val="none" w:sz="0" w:space="0" w:color="auto"/>
                  </w:divBdr>
                </w:div>
                <w:div w:id="245916612">
                  <w:marLeft w:val="0"/>
                  <w:marRight w:val="0"/>
                  <w:marTop w:val="0"/>
                  <w:marBottom w:val="0"/>
                  <w:divBdr>
                    <w:top w:val="none" w:sz="0" w:space="0" w:color="auto"/>
                    <w:left w:val="none" w:sz="0" w:space="0" w:color="auto"/>
                    <w:bottom w:val="none" w:sz="0" w:space="0" w:color="auto"/>
                    <w:right w:val="none" w:sz="0" w:space="0" w:color="auto"/>
                  </w:divBdr>
                </w:div>
                <w:div w:id="1987977222">
                  <w:marLeft w:val="0"/>
                  <w:marRight w:val="0"/>
                  <w:marTop w:val="0"/>
                  <w:marBottom w:val="0"/>
                  <w:divBdr>
                    <w:top w:val="none" w:sz="0" w:space="0" w:color="auto"/>
                    <w:left w:val="none" w:sz="0" w:space="0" w:color="auto"/>
                    <w:bottom w:val="none" w:sz="0" w:space="0" w:color="auto"/>
                    <w:right w:val="none" w:sz="0" w:space="0" w:color="auto"/>
                  </w:divBdr>
                </w:div>
                <w:div w:id="116604518">
                  <w:marLeft w:val="0"/>
                  <w:marRight w:val="0"/>
                  <w:marTop w:val="0"/>
                  <w:marBottom w:val="0"/>
                  <w:divBdr>
                    <w:top w:val="none" w:sz="0" w:space="0" w:color="auto"/>
                    <w:left w:val="none" w:sz="0" w:space="0" w:color="auto"/>
                    <w:bottom w:val="none" w:sz="0" w:space="0" w:color="auto"/>
                    <w:right w:val="none" w:sz="0" w:space="0" w:color="auto"/>
                  </w:divBdr>
                </w:div>
                <w:div w:id="1529952516">
                  <w:marLeft w:val="0"/>
                  <w:marRight w:val="0"/>
                  <w:marTop w:val="0"/>
                  <w:marBottom w:val="0"/>
                  <w:divBdr>
                    <w:top w:val="none" w:sz="0" w:space="0" w:color="auto"/>
                    <w:left w:val="none" w:sz="0" w:space="0" w:color="auto"/>
                    <w:bottom w:val="none" w:sz="0" w:space="0" w:color="auto"/>
                    <w:right w:val="none" w:sz="0" w:space="0" w:color="auto"/>
                  </w:divBdr>
                </w:div>
                <w:div w:id="1597010887">
                  <w:marLeft w:val="0"/>
                  <w:marRight w:val="0"/>
                  <w:marTop w:val="0"/>
                  <w:marBottom w:val="0"/>
                  <w:divBdr>
                    <w:top w:val="none" w:sz="0" w:space="0" w:color="auto"/>
                    <w:left w:val="none" w:sz="0" w:space="0" w:color="auto"/>
                    <w:bottom w:val="none" w:sz="0" w:space="0" w:color="auto"/>
                    <w:right w:val="none" w:sz="0" w:space="0" w:color="auto"/>
                  </w:divBdr>
                </w:div>
                <w:div w:id="1414737405">
                  <w:marLeft w:val="0"/>
                  <w:marRight w:val="0"/>
                  <w:marTop w:val="0"/>
                  <w:marBottom w:val="0"/>
                  <w:divBdr>
                    <w:top w:val="none" w:sz="0" w:space="0" w:color="auto"/>
                    <w:left w:val="none" w:sz="0" w:space="0" w:color="auto"/>
                    <w:bottom w:val="none" w:sz="0" w:space="0" w:color="auto"/>
                    <w:right w:val="none" w:sz="0" w:space="0" w:color="auto"/>
                  </w:divBdr>
                </w:div>
                <w:div w:id="1418361828">
                  <w:marLeft w:val="0"/>
                  <w:marRight w:val="0"/>
                  <w:marTop w:val="0"/>
                  <w:marBottom w:val="0"/>
                  <w:divBdr>
                    <w:top w:val="none" w:sz="0" w:space="0" w:color="auto"/>
                    <w:left w:val="none" w:sz="0" w:space="0" w:color="auto"/>
                    <w:bottom w:val="none" w:sz="0" w:space="0" w:color="auto"/>
                    <w:right w:val="none" w:sz="0" w:space="0" w:color="auto"/>
                  </w:divBdr>
                </w:div>
                <w:div w:id="1952588981">
                  <w:marLeft w:val="0"/>
                  <w:marRight w:val="0"/>
                  <w:marTop w:val="0"/>
                  <w:marBottom w:val="0"/>
                  <w:divBdr>
                    <w:top w:val="none" w:sz="0" w:space="0" w:color="auto"/>
                    <w:left w:val="none" w:sz="0" w:space="0" w:color="auto"/>
                    <w:bottom w:val="none" w:sz="0" w:space="0" w:color="auto"/>
                    <w:right w:val="none" w:sz="0" w:space="0" w:color="auto"/>
                  </w:divBdr>
                </w:div>
                <w:div w:id="1005402586">
                  <w:marLeft w:val="0"/>
                  <w:marRight w:val="0"/>
                  <w:marTop w:val="0"/>
                  <w:marBottom w:val="0"/>
                  <w:divBdr>
                    <w:top w:val="none" w:sz="0" w:space="0" w:color="auto"/>
                    <w:left w:val="none" w:sz="0" w:space="0" w:color="auto"/>
                    <w:bottom w:val="none" w:sz="0" w:space="0" w:color="auto"/>
                    <w:right w:val="none" w:sz="0" w:space="0" w:color="auto"/>
                  </w:divBdr>
                </w:div>
                <w:div w:id="1991712590">
                  <w:marLeft w:val="0"/>
                  <w:marRight w:val="0"/>
                  <w:marTop w:val="0"/>
                  <w:marBottom w:val="0"/>
                  <w:divBdr>
                    <w:top w:val="none" w:sz="0" w:space="0" w:color="auto"/>
                    <w:left w:val="none" w:sz="0" w:space="0" w:color="auto"/>
                    <w:bottom w:val="none" w:sz="0" w:space="0" w:color="auto"/>
                    <w:right w:val="none" w:sz="0" w:space="0" w:color="auto"/>
                  </w:divBdr>
                </w:div>
                <w:div w:id="2014406247">
                  <w:marLeft w:val="0"/>
                  <w:marRight w:val="0"/>
                  <w:marTop w:val="0"/>
                  <w:marBottom w:val="0"/>
                  <w:divBdr>
                    <w:top w:val="none" w:sz="0" w:space="0" w:color="auto"/>
                    <w:left w:val="none" w:sz="0" w:space="0" w:color="auto"/>
                    <w:bottom w:val="none" w:sz="0" w:space="0" w:color="auto"/>
                    <w:right w:val="none" w:sz="0" w:space="0" w:color="auto"/>
                  </w:divBdr>
                </w:div>
                <w:div w:id="531190853">
                  <w:marLeft w:val="0"/>
                  <w:marRight w:val="0"/>
                  <w:marTop w:val="0"/>
                  <w:marBottom w:val="0"/>
                  <w:divBdr>
                    <w:top w:val="none" w:sz="0" w:space="0" w:color="auto"/>
                    <w:left w:val="none" w:sz="0" w:space="0" w:color="auto"/>
                    <w:bottom w:val="none" w:sz="0" w:space="0" w:color="auto"/>
                    <w:right w:val="none" w:sz="0" w:space="0" w:color="auto"/>
                  </w:divBdr>
                </w:div>
                <w:div w:id="1974364455">
                  <w:marLeft w:val="0"/>
                  <w:marRight w:val="0"/>
                  <w:marTop w:val="0"/>
                  <w:marBottom w:val="0"/>
                  <w:divBdr>
                    <w:top w:val="none" w:sz="0" w:space="0" w:color="auto"/>
                    <w:left w:val="none" w:sz="0" w:space="0" w:color="auto"/>
                    <w:bottom w:val="none" w:sz="0" w:space="0" w:color="auto"/>
                    <w:right w:val="none" w:sz="0" w:space="0" w:color="auto"/>
                  </w:divBdr>
                </w:div>
                <w:div w:id="772944818">
                  <w:marLeft w:val="0"/>
                  <w:marRight w:val="0"/>
                  <w:marTop w:val="0"/>
                  <w:marBottom w:val="0"/>
                  <w:divBdr>
                    <w:top w:val="none" w:sz="0" w:space="0" w:color="auto"/>
                    <w:left w:val="none" w:sz="0" w:space="0" w:color="auto"/>
                    <w:bottom w:val="none" w:sz="0" w:space="0" w:color="auto"/>
                    <w:right w:val="none" w:sz="0" w:space="0" w:color="auto"/>
                  </w:divBdr>
                </w:div>
                <w:div w:id="1469085869">
                  <w:marLeft w:val="0"/>
                  <w:marRight w:val="0"/>
                  <w:marTop w:val="0"/>
                  <w:marBottom w:val="0"/>
                  <w:divBdr>
                    <w:top w:val="none" w:sz="0" w:space="0" w:color="auto"/>
                    <w:left w:val="none" w:sz="0" w:space="0" w:color="auto"/>
                    <w:bottom w:val="none" w:sz="0" w:space="0" w:color="auto"/>
                    <w:right w:val="none" w:sz="0" w:space="0" w:color="auto"/>
                  </w:divBdr>
                </w:div>
                <w:div w:id="1114208482">
                  <w:marLeft w:val="0"/>
                  <w:marRight w:val="0"/>
                  <w:marTop w:val="0"/>
                  <w:marBottom w:val="0"/>
                  <w:divBdr>
                    <w:top w:val="none" w:sz="0" w:space="0" w:color="auto"/>
                    <w:left w:val="none" w:sz="0" w:space="0" w:color="auto"/>
                    <w:bottom w:val="none" w:sz="0" w:space="0" w:color="auto"/>
                    <w:right w:val="none" w:sz="0" w:space="0" w:color="auto"/>
                  </w:divBdr>
                </w:div>
                <w:div w:id="390075898">
                  <w:marLeft w:val="0"/>
                  <w:marRight w:val="0"/>
                  <w:marTop w:val="0"/>
                  <w:marBottom w:val="0"/>
                  <w:divBdr>
                    <w:top w:val="none" w:sz="0" w:space="0" w:color="auto"/>
                    <w:left w:val="none" w:sz="0" w:space="0" w:color="auto"/>
                    <w:bottom w:val="none" w:sz="0" w:space="0" w:color="auto"/>
                    <w:right w:val="none" w:sz="0" w:space="0" w:color="auto"/>
                  </w:divBdr>
                </w:div>
                <w:div w:id="576399420">
                  <w:marLeft w:val="0"/>
                  <w:marRight w:val="0"/>
                  <w:marTop w:val="0"/>
                  <w:marBottom w:val="0"/>
                  <w:divBdr>
                    <w:top w:val="none" w:sz="0" w:space="0" w:color="auto"/>
                    <w:left w:val="none" w:sz="0" w:space="0" w:color="auto"/>
                    <w:bottom w:val="none" w:sz="0" w:space="0" w:color="auto"/>
                    <w:right w:val="none" w:sz="0" w:space="0" w:color="auto"/>
                  </w:divBdr>
                </w:div>
                <w:div w:id="242571145">
                  <w:marLeft w:val="0"/>
                  <w:marRight w:val="0"/>
                  <w:marTop w:val="0"/>
                  <w:marBottom w:val="0"/>
                  <w:divBdr>
                    <w:top w:val="none" w:sz="0" w:space="0" w:color="auto"/>
                    <w:left w:val="none" w:sz="0" w:space="0" w:color="auto"/>
                    <w:bottom w:val="none" w:sz="0" w:space="0" w:color="auto"/>
                    <w:right w:val="none" w:sz="0" w:space="0" w:color="auto"/>
                  </w:divBdr>
                </w:div>
                <w:div w:id="1117530825">
                  <w:marLeft w:val="0"/>
                  <w:marRight w:val="0"/>
                  <w:marTop w:val="0"/>
                  <w:marBottom w:val="0"/>
                  <w:divBdr>
                    <w:top w:val="none" w:sz="0" w:space="0" w:color="auto"/>
                    <w:left w:val="none" w:sz="0" w:space="0" w:color="auto"/>
                    <w:bottom w:val="none" w:sz="0" w:space="0" w:color="auto"/>
                    <w:right w:val="none" w:sz="0" w:space="0" w:color="auto"/>
                  </w:divBdr>
                </w:div>
                <w:div w:id="1940067623">
                  <w:marLeft w:val="0"/>
                  <w:marRight w:val="0"/>
                  <w:marTop w:val="0"/>
                  <w:marBottom w:val="0"/>
                  <w:divBdr>
                    <w:top w:val="none" w:sz="0" w:space="0" w:color="auto"/>
                    <w:left w:val="none" w:sz="0" w:space="0" w:color="auto"/>
                    <w:bottom w:val="none" w:sz="0" w:space="0" w:color="auto"/>
                    <w:right w:val="none" w:sz="0" w:space="0" w:color="auto"/>
                  </w:divBdr>
                </w:div>
                <w:div w:id="2015260451">
                  <w:marLeft w:val="0"/>
                  <w:marRight w:val="0"/>
                  <w:marTop w:val="0"/>
                  <w:marBottom w:val="0"/>
                  <w:divBdr>
                    <w:top w:val="none" w:sz="0" w:space="0" w:color="auto"/>
                    <w:left w:val="none" w:sz="0" w:space="0" w:color="auto"/>
                    <w:bottom w:val="none" w:sz="0" w:space="0" w:color="auto"/>
                    <w:right w:val="none" w:sz="0" w:space="0" w:color="auto"/>
                  </w:divBdr>
                </w:div>
              </w:divsChild>
            </w:div>
            <w:div w:id="943073769">
              <w:marLeft w:val="0"/>
              <w:marRight w:val="0"/>
              <w:marTop w:val="90"/>
              <w:marBottom w:val="0"/>
              <w:divBdr>
                <w:top w:val="none" w:sz="0" w:space="0" w:color="auto"/>
                <w:left w:val="none" w:sz="0" w:space="0" w:color="auto"/>
                <w:bottom w:val="none" w:sz="0" w:space="0" w:color="auto"/>
                <w:right w:val="none" w:sz="0" w:space="0" w:color="auto"/>
              </w:divBdr>
            </w:div>
            <w:div w:id="1474448313">
              <w:marLeft w:val="0"/>
              <w:marRight w:val="0"/>
              <w:marTop w:val="90"/>
              <w:marBottom w:val="0"/>
              <w:divBdr>
                <w:top w:val="none" w:sz="0" w:space="0" w:color="auto"/>
                <w:left w:val="none" w:sz="0" w:space="0" w:color="auto"/>
                <w:bottom w:val="none" w:sz="0" w:space="0" w:color="auto"/>
                <w:right w:val="none" w:sz="0" w:space="0" w:color="auto"/>
              </w:divBdr>
            </w:div>
            <w:div w:id="85733637">
              <w:marLeft w:val="0"/>
              <w:marRight w:val="0"/>
              <w:marTop w:val="90"/>
              <w:marBottom w:val="0"/>
              <w:divBdr>
                <w:top w:val="none" w:sz="0" w:space="0" w:color="auto"/>
                <w:left w:val="none" w:sz="0" w:space="0" w:color="auto"/>
                <w:bottom w:val="none" w:sz="0" w:space="0" w:color="auto"/>
                <w:right w:val="none" w:sz="0" w:space="0" w:color="auto"/>
              </w:divBdr>
            </w:div>
            <w:div w:id="795756557">
              <w:marLeft w:val="0"/>
              <w:marRight w:val="0"/>
              <w:marTop w:val="0"/>
              <w:marBottom w:val="0"/>
              <w:divBdr>
                <w:top w:val="none" w:sz="0" w:space="0" w:color="auto"/>
                <w:left w:val="none" w:sz="0" w:space="0" w:color="auto"/>
                <w:bottom w:val="none" w:sz="0" w:space="0" w:color="auto"/>
                <w:right w:val="none" w:sz="0" w:space="0" w:color="auto"/>
              </w:divBdr>
            </w:div>
            <w:div w:id="1133445164">
              <w:marLeft w:val="0"/>
              <w:marRight w:val="0"/>
              <w:marTop w:val="0"/>
              <w:marBottom w:val="0"/>
              <w:divBdr>
                <w:top w:val="none" w:sz="0" w:space="0" w:color="auto"/>
                <w:left w:val="none" w:sz="0" w:space="0" w:color="auto"/>
                <w:bottom w:val="none" w:sz="0" w:space="0" w:color="auto"/>
                <w:right w:val="none" w:sz="0" w:space="0" w:color="auto"/>
              </w:divBdr>
            </w:div>
            <w:div w:id="536355320">
              <w:marLeft w:val="0"/>
              <w:marRight w:val="0"/>
              <w:marTop w:val="0"/>
              <w:marBottom w:val="0"/>
              <w:divBdr>
                <w:top w:val="none" w:sz="0" w:space="0" w:color="auto"/>
                <w:left w:val="none" w:sz="0" w:space="0" w:color="auto"/>
                <w:bottom w:val="none" w:sz="0" w:space="0" w:color="auto"/>
                <w:right w:val="none" w:sz="0" w:space="0" w:color="auto"/>
              </w:divBdr>
            </w:div>
            <w:div w:id="1572428481">
              <w:marLeft w:val="0"/>
              <w:marRight w:val="0"/>
              <w:marTop w:val="90"/>
              <w:marBottom w:val="0"/>
              <w:divBdr>
                <w:top w:val="none" w:sz="0" w:space="0" w:color="auto"/>
                <w:left w:val="none" w:sz="0" w:space="0" w:color="auto"/>
                <w:bottom w:val="none" w:sz="0" w:space="0" w:color="auto"/>
                <w:right w:val="none" w:sz="0" w:space="0" w:color="auto"/>
              </w:divBdr>
            </w:div>
            <w:div w:id="8780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495">
      <w:bodyDiv w:val="1"/>
      <w:marLeft w:val="0"/>
      <w:marRight w:val="0"/>
      <w:marTop w:val="0"/>
      <w:marBottom w:val="0"/>
      <w:divBdr>
        <w:top w:val="none" w:sz="0" w:space="0" w:color="auto"/>
        <w:left w:val="none" w:sz="0" w:space="0" w:color="auto"/>
        <w:bottom w:val="none" w:sz="0" w:space="0" w:color="auto"/>
        <w:right w:val="none" w:sz="0" w:space="0" w:color="auto"/>
      </w:divBdr>
      <w:divsChild>
        <w:div w:id="1052969828">
          <w:marLeft w:val="0"/>
          <w:marRight w:val="0"/>
          <w:marTop w:val="0"/>
          <w:marBottom w:val="0"/>
          <w:divBdr>
            <w:top w:val="none" w:sz="0" w:space="0" w:color="auto"/>
            <w:left w:val="none" w:sz="0" w:space="0" w:color="auto"/>
            <w:bottom w:val="none" w:sz="0" w:space="0" w:color="auto"/>
            <w:right w:val="none" w:sz="0" w:space="0" w:color="auto"/>
          </w:divBdr>
        </w:div>
        <w:div w:id="1805660378">
          <w:marLeft w:val="0"/>
          <w:marRight w:val="0"/>
          <w:marTop w:val="0"/>
          <w:marBottom w:val="0"/>
          <w:divBdr>
            <w:top w:val="none" w:sz="0" w:space="0" w:color="auto"/>
            <w:left w:val="none" w:sz="0" w:space="0" w:color="auto"/>
            <w:bottom w:val="none" w:sz="0" w:space="0" w:color="auto"/>
            <w:right w:val="none" w:sz="0" w:space="0" w:color="auto"/>
          </w:divBdr>
          <w:divsChild>
            <w:div w:id="2114981766">
              <w:marLeft w:val="0"/>
              <w:marRight w:val="0"/>
              <w:marTop w:val="90"/>
              <w:marBottom w:val="0"/>
              <w:divBdr>
                <w:top w:val="none" w:sz="0" w:space="0" w:color="auto"/>
                <w:left w:val="none" w:sz="0" w:space="0" w:color="auto"/>
                <w:bottom w:val="none" w:sz="0" w:space="0" w:color="auto"/>
                <w:right w:val="none" w:sz="0" w:space="0" w:color="auto"/>
              </w:divBdr>
            </w:div>
            <w:div w:id="125585543">
              <w:marLeft w:val="0"/>
              <w:marRight w:val="0"/>
              <w:marTop w:val="0"/>
              <w:marBottom w:val="0"/>
              <w:divBdr>
                <w:top w:val="none" w:sz="0" w:space="0" w:color="auto"/>
                <w:left w:val="none" w:sz="0" w:space="0" w:color="auto"/>
                <w:bottom w:val="none" w:sz="0" w:space="0" w:color="auto"/>
                <w:right w:val="none" w:sz="0" w:space="0" w:color="auto"/>
              </w:divBdr>
            </w:div>
            <w:div w:id="16929674">
              <w:marLeft w:val="0"/>
              <w:marRight w:val="0"/>
              <w:marTop w:val="0"/>
              <w:marBottom w:val="0"/>
              <w:divBdr>
                <w:top w:val="none" w:sz="0" w:space="0" w:color="auto"/>
                <w:left w:val="none" w:sz="0" w:space="0" w:color="auto"/>
                <w:bottom w:val="none" w:sz="0" w:space="0" w:color="auto"/>
                <w:right w:val="none" w:sz="0" w:space="0" w:color="auto"/>
              </w:divBdr>
            </w:div>
            <w:div w:id="2111310903">
              <w:marLeft w:val="0"/>
              <w:marRight w:val="0"/>
              <w:marTop w:val="0"/>
              <w:marBottom w:val="0"/>
              <w:divBdr>
                <w:top w:val="none" w:sz="0" w:space="0" w:color="auto"/>
                <w:left w:val="none" w:sz="0" w:space="0" w:color="auto"/>
                <w:bottom w:val="none" w:sz="0" w:space="0" w:color="auto"/>
                <w:right w:val="none" w:sz="0" w:space="0" w:color="auto"/>
              </w:divBdr>
            </w:div>
            <w:div w:id="71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105">
      <w:bodyDiv w:val="1"/>
      <w:marLeft w:val="0"/>
      <w:marRight w:val="0"/>
      <w:marTop w:val="0"/>
      <w:marBottom w:val="0"/>
      <w:divBdr>
        <w:top w:val="none" w:sz="0" w:space="0" w:color="auto"/>
        <w:left w:val="none" w:sz="0" w:space="0" w:color="auto"/>
        <w:bottom w:val="none" w:sz="0" w:space="0" w:color="auto"/>
        <w:right w:val="none" w:sz="0" w:space="0" w:color="auto"/>
      </w:divBdr>
      <w:divsChild>
        <w:div w:id="720136396">
          <w:marLeft w:val="0"/>
          <w:marRight w:val="0"/>
          <w:marTop w:val="90"/>
          <w:marBottom w:val="0"/>
          <w:divBdr>
            <w:top w:val="none" w:sz="0" w:space="0" w:color="auto"/>
            <w:left w:val="none" w:sz="0" w:space="0" w:color="auto"/>
            <w:bottom w:val="none" w:sz="0" w:space="0" w:color="auto"/>
            <w:right w:val="none" w:sz="0" w:space="0" w:color="auto"/>
          </w:divBdr>
        </w:div>
        <w:div w:id="2028675545">
          <w:marLeft w:val="0"/>
          <w:marRight w:val="0"/>
          <w:marTop w:val="90"/>
          <w:marBottom w:val="0"/>
          <w:divBdr>
            <w:top w:val="none" w:sz="0" w:space="0" w:color="auto"/>
            <w:left w:val="none" w:sz="0" w:space="0" w:color="auto"/>
            <w:bottom w:val="none" w:sz="0" w:space="0" w:color="auto"/>
            <w:right w:val="none" w:sz="0" w:space="0" w:color="auto"/>
          </w:divBdr>
        </w:div>
        <w:div w:id="379481270">
          <w:marLeft w:val="0"/>
          <w:marRight w:val="0"/>
          <w:marTop w:val="90"/>
          <w:marBottom w:val="0"/>
          <w:divBdr>
            <w:top w:val="none" w:sz="0" w:space="0" w:color="auto"/>
            <w:left w:val="none" w:sz="0" w:space="0" w:color="auto"/>
            <w:bottom w:val="none" w:sz="0" w:space="0" w:color="auto"/>
            <w:right w:val="none" w:sz="0" w:space="0" w:color="auto"/>
          </w:divBdr>
        </w:div>
        <w:div w:id="578098575">
          <w:marLeft w:val="0"/>
          <w:marRight w:val="0"/>
          <w:marTop w:val="90"/>
          <w:marBottom w:val="0"/>
          <w:divBdr>
            <w:top w:val="none" w:sz="0" w:space="0" w:color="auto"/>
            <w:left w:val="none" w:sz="0" w:space="0" w:color="auto"/>
            <w:bottom w:val="none" w:sz="0" w:space="0" w:color="auto"/>
            <w:right w:val="none" w:sz="0" w:space="0" w:color="auto"/>
          </w:divBdr>
        </w:div>
        <w:div w:id="727463357">
          <w:marLeft w:val="0"/>
          <w:marRight w:val="0"/>
          <w:marTop w:val="90"/>
          <w:marBottom w:val="0"/>
          <w:divBdr>
            <w:top w:val="none" w:sz="0" w:space="0" w:color="auto"/>
            <w:left w:val="none" w:sz="0" w:space="0" w:color="auto"/>
            <w:bottom w:val="none" w:sz="0" w:space="0" w:color="auto"/>
            <w:right w:val="none" w:sz="0" w:space="0" w:color="auto"/>
          </w:divBdr>
        </w:div>
      </w:divsChild>
    </w:div>
    <w:div w:id="1219705893">
      <w:bodyDiv w:val="1"/>
      <w:marLeft w:val="0"/>
      <w:marRight w:val="0"/>
      <w:marTop w:val="0"/>
      <w:marBottom w:val="0"/>
      <w:divBdr>
        <w:top w:val="none" w:sz="0" w:space="0" w:color="auto"/>
        <w:left w:val="none" w:sz="0" w:space="0" w:color="auto"/>
        <w:bottom w:val="none" w:sz="0" w:space="0" w:color="auto"/>
        <w:right w:val="none" w:sz="0" w:space="0" w:color="auto"/>
      </w:divBdr>
      <w:divsChild>
        <w:div w:id="1351905716">
          <w:marLeft w:val="0"/>
          <w:marRight w:val="0"/>
          <w:marTop w:val="0"/>
          <w:marBottom w:val="0"/>
          <w:divBdr>
            <w:top w:val="none" w:sz="0" w:space="0" w:color="auto"/>
            <w:left w:val="none" w:sz="0" w:space="0" w:color="auto"/>
            <w:bottom w:val="none" w:sz="0" w:space="0" w:color="auto"/>
            <w:right w:val="none" w:sz="0" w:space="0" w:color="auto"/>
          </w:divBdr>
        </w:div>
        <w:div w:id="1673293200">
          <w:marLeft w:val="0"/>
          <w:marRight w:val="0"/>
          <w:marTop w:val="0"/>
          <w:marBottom w:val="0"/>
          <w:divBdr>
            <w:top w:val="none" w:sz="0" w:space="0" w:color="auto"/>
            <w:left w:val="none" w:sz="0" w:space="0" w:color="auto"/>
            <w:bottom w:val="none" w:sz="0" w:space="0" w:color="auto"/>
            <w:right w:val="none" w:sz="0" w:space="0" w:color="auto"/>
          </w:divBdr>
          <w:divsChild>
            <w:div w:id="740105547">
              <w:marLeft w:val="0"/>
              <w:marRight w:val="0"/>
              <w:marTop w:val="90"/>
              <w:marBottom w:val="0"/>
              <w:divBdr>
                <w:top w:val="none" w:sz="0" w:space="0" w:color="auto"/>
                <w:left w:val="none" w:sz="0" w:space="0" w:color="auto"/>
                <w:bottom w:val="none" w:sz="0" w:space="0" w:color="auto"/>
                <w:right w:val="none" w:sz="0" w:space="0" w:color="auto"/>
              </w:divBdr>
            </w:div>
            <w:div w:id="1399091923">
              <w:marLeft w:val="0"/>
              <w:marRight w:val="0"/>
              <w:marTop w:val="0"/>
              <w:marBottom w:val="0"/>
              <w:divBdr>
                <w:top w:val="none" w:sz="0" w:space="0" w:color="auto"/>
                <w:left w:val="none" w:sz="0" w:space="0" w:color="auto"/>
                <w:bottom w:val="none" w:sz="0" w:space="0" w:color="auto"/>
                <w:right w:val="none" w:sz="0" w:space="0" w:color="auto"/>
              </w:divBdr>
            </w:div>
            <w:div w:id="870335391">
              <w:marLeft w:val="0"/>
              <w:marRight w:val="0"/>
              <w:marTop w:val="0"/>
              <w:marBottom w:val="0"/>
              <w:divBdr>
                <w:top w:val="none" w:sz="0" w:space="0" w:color="auto"/>
                <w:left w:val="none" w:sz="0" w:space="0" w:color="auto"/>
                <w:bottom w:val="none" w:sz="0" w:space="0" w:color="auto"/>
                <w:right w:val="none" w:sz="0" w:space="0" w:color="auto"/>
              </w:divBdr>
            </w:div>
            <w:div w:id="938679675">
              <w:marLeft w:val="0"/>
              <w:marRight w:val="0"/>
              <w:marTop w:val="0"/>
              <w:marBottom w:val="0"/>
              <w:divBdr>
                <w:top w:val="none" w:sz="0" w:space="0" w:color="auto"/>
                <w:left w:val="none" w:sz="0" w:space="0" w:color="auto"/>
                <w:bottom w:val="none" w:sz="0" w:space="0" w:color="auto"/>
                <w:right w:val="none" w:sz="0" w:space="0" w:color="auto"/>
              </w:divBdr>
            </w:div>
            <w:div w:id="303779607">
              <w:marLeft w:val="0"/>
              <w:marRight w:val="0"/>
              <w:marTop w:val="0"/>
              <w:marBottom w:val="0"/>
              <w:divBdr>
                <w:top w:val="none" w:sz="0" w:space="0" w:color="auto"/>
                <w:left w:val="none" w:sz="0" w:space="0" w:color="auto"/>
                <w:bottom w:val="none" w:sz="0" w:space="0" w:color="auto"/>
                <w:right w:val="none" w:sz="0" w:space="0" w:color="auto"/>
              </w:divBdr>
            </w:div>
            <w:div w:id="1088889767">
              <w:marLeft w:val="0"/>
              <w:marRight w:val="0"/>
              <w:marTop w:val="0"/>
              <w:marBottom w:val="0"/>
              <w:divBdr>
                <w:top w:val="none" w:sz="0" w:space="0" w:color="auto"/>
                <w:left w:val="none" w:sz="0" w:space="0" w:color="auto"/>
                <w:bottom w:val="none" w:sz="0" w:space="0" w:color="auto"/>
                <w:right w:val="none" w:sz="0" w:space="0" w:color="auto"/>
              </w:divBdr>
            </w:div>
            <w:div w:id="1563100200">
              <w:marLeft w:val="0"/>
              <w:marRight w:val="0"/>
              <w:marTop w:val="0"/>
              <w:marBottom w:val="0"/>
              <w:divBdr>
                <w:top w:val="none" w:sz="0" w:space="0" w:color="auto"/>
                <w:left w:val="none" w:sz="0" w:space="0" w:color="auto"/>
                <w:bottom w:val="none" w:sz="0" w:space="0" w:color="auto"/>
                <w:right w:val="none" w:sz="0" w:space="0" w:color="auto"/>
              </w:divBdr>
            </w:div>
            <w:div w:id="220023520">
              <w:marLeft w:val="0"/>
              <w:marRight w:val="0"/>
              <w:marTop w:val="0"/>
              <w:marBottom w:val="0"/>
              <w:divBdr>
                <w:top w:val="none" w:sz="0" w:space="0" w:color="auto"/>
                <w:left w:val="none" w:sz="0" w:space="0" w:color="auto"/>
                <w:bottom w:val="none" w:sz="0" w:space="0" w:color="auto"/>
                <w:right w:val="none" w:sz="0" w:space="0" w:color="auto"/>
              </w:divBdr>
            </w:div>
            <w:div w:id="1637099844">
              <w:marLeft w:val="0"/>
              <w:marRight w:val="0"/>
              <w:marTop w:val="90"/>
              <w:marBottom w:val="0"/>
              <w:divBdr>
                <w:top w:val="none" w:sz="0" w:space="0" w:color="auto"/>
                <w:left w:val="none" w:sz="0" w:space="0" w:color="auto"/>
                <w:bottom w:val="none" w:sz="0" w:space="0" w:color="auto"/>
                <w:right w:val="none" w:sz="0" w:space="0" w:color="auto"/>
              </w:divBdr>
            </w:div>
            <w:div w:id="695737979">
              <w:marLeft w:val="0"/>
              <w:marRight w:val="0"/>
              <w:marTop w:val="0"/>
              <w:marBottom w:val="0"/>
              <w:divBdr>
                <w:top w:val="none" w:sz="0" w:space="0" w:color="auto"/>
                <w:left w:val="none" w:sz="0" w:space="0" w:color="auto"/>
                <w:bottom w:val="none" w:sz="0" w:space="0" w:color="auto"/>
                <w:right w:val="none" w:sz="0" w:space="0" w:color="auto"/>
              </w:divBdr>
            </w:div>
            <w:div w:id="1570071413">
              <w:marLeft w:val="0"/>
              <w:marRight w:val="0"/>
              <w:marTop w:val="0"/>
              <w:marBottom w:val="0"/>
              <w:divBdr>
                <w:top w:val="none" w:sz="0" w:space="0" w:color="auto"/>
                <w:left w:val="none" w:sz="0" w:space="0" w:color="auto"/>
                <w:bottom w:val="none" w:sz="0" w:space="0" w:color="auto"/>
                <w:right w:val="none" w:sz="0" w:space="0" w:color="auto"/>
              </w:divBdr>
            </w:div>
            <w:div w:id="841897173">
              <w:marLeft w:val="0"/>
              <w:marRight w:val="0"/>
              <w:marTop w:val="0"/>
              <w:marBottom w:val="0"/>
              <w:divBdr>
                <w:top w:val="none" w:sz="0" w:space="0" w:color="auto"/>
                <w:left w:val="none" w:sz="0" w:space="0" w:color="auto"/>
                <w:bottom w:val="none" w:sz="0" w:space="0" w:color="auto"/>
                <w:right w:val="none" w:sz="0" w:space="0" w:color="auto"/>
              </w:divBdr>
            </w:div>
            <w:div w:id="81921687">
              <w:marLeft w:val="0"/>
              <w:marRight w:val="0"/>
              <w:marTop w:val="0"/>
              <w:marBottom w:val="0"/>
              <w:divBdr>
                <w:top w:val="none" w:sz="0" w:space="0" w:color="auto"/>
                <w:left w:val="none" w:sz="0" w:space="0" w:color="auto"/>
                <w:bottom w:val="none" w:sz="0" w:space="0" w:color="auto"/>
                <w:right w:val="none" w:sz="0" w:space="0" w:color="auto"/>
              </w:divBdr>
            </w:div>
            <w:div w:id="1218082269">
              <w:marLeft w:val="0"/>
              <w:marRight w:val="0"/>
              <w:marTop w:val="0"/>
              <w:marBottom w:val="0"/>
              <w:divBdr>
                <w:top w:val="none" w:sz="0" w:space="0" w:color="auto"/>
                <w:left w:val="none" w:sz="0" w:space="0" w:color="auto"/>
                <w:bottom w:val="none" w:sz="0" w:space="0" w:color="auto"/>
                <w:right w:val="none" w:sz="0" w:space="0" w:color="auto"/>
              </w:divBdr>
            </w:div>
            <w:div w:id="1339190021">
              <w:marLeft w:val="0"/>
              <w:marRight w:val="0"/>
              <w:marTop w:val="0"/>
              <w:marBottom w:val="0"/>
              <w:divBdr>
                <w:top w:val="none" w:sz="0" w:space="0" w:color="auto"/>
                <w:left w:val="none" w:sz="0" w:space="0" w:color="auto"/>
                <w:bottom w:val="none" w:sz="0" w:space="0" w:color="auto"/>
                <w:right w:val="none" w:sz="0" w:space="0" w:color="auto"/>
              </w:divBdr>
            </w:div>
            <w:div w:id="1124422314">
              <w:marLeft w:val="0"/>
              <w:marRight w:val="0"/>
              <w:marTop w:val="0"/>
              <w:marBottom w:val="0"/>
              <w:divBdr>
                <w:top w:val="none" w:sz="0" w:space="0" w:color="auto"/>
                <w:left w:val="none" w:sz="0" w:space="0" w:color="auto"/>
                <w:bottom w:val="none" w:sz="0" w:space="0" w:color="auto"/>
                <w:right w:val="none" w:sz="0" w:space="0" w:color="auto"/>
              </w:divBdr>
            </w:div>
            <w:div w:id="1915704467">
              <w:marLeft w:val="0"/>
              <w:marRight w:val="0"/>
              <w:marTop w:val="0"/>
              <w:marBottom w:val="0"/>
              <w:divBdr>
                <w:top w:val="none" w:sz="0" w:space="0" w:color="auto"/>
                <w:left w:val="none" w:sz="0" w:space="0" w:color="auto"/>
                <w:bottom w:val="none" w:sz="0" w:space="0" w:color="auto"/>
                <w:right w:val="none" w:sz="0" w:space="0" w:color="auto"/>
              </w:divBdr>
            </w:div>
            <w:div w:id="563025691">
              <w:marLeft w:val="0"/>
              <w:marRight w:val="0"/>
              <w:marTop w:val="0"/>
              <w:marBottom w:val="0"/>
              <w:divBdr>
                <w:top w:val="none" w:sz="0" w:space="0" w:color="auto"/>
                <w:left w:val="none" w:sz="0" w:space="0" w:color="auto"/>
                <w:bottom w:val="none" w:sz="0" w:space="0" w:color="auto"/>
                <w:right w:val="none" w:sz="0" w:space="0" w:color="auto"/>
              </w:divBdr>
              <w:divsChild>
                <w:div w:id="650908294">
                  <w:marLeft w:val="0"/>
                  <w:marRight w:val="0"/>
                  <w:marTop w:val="0"/>
                  <w:marBottom w:val="0"/>
                  <w:divBdr>
                    <w:top w:val="none" w:sz="0" w:space="0" w:color="auto"/>
                    <w:left w:val="none" w:sz="0" w:space="0" w:color="auto"/>
                    <w:bottom w:val="none" w:sz="0" w:space="0" w:color="auto"/>
                    <w:right w:val="none" w:sz="0" w:space="0" w:color="auto"/>
                  </w:divBdr>
                </w:div>
                <w:div w:id="571618803">
                  <w:marLeft w:val="0"/>
                  <w:marRight w:val="0"/>
                  <w:marTop w:val="0"/>
                  <w:marBottom w:val="0"/>
                  <w:divBdr>
                    <w:top w:val="none" w:sz="0" w:space="0" w:color="auto"/>
                    <w:left w:val="none" w:sz="0" w:space="0" w:color="auto"/>
                    <w:bottom w:val="none" w:sz="0" w:space="0" w:color="auto"/>
                    <w:right w:val="none" w:sz="0" w:space="0" w:color="auto"/>
                  </w:divBdr>
                </w:div>
                <w:div w:id="1386100218">
                  <w:marLeft w:val="0"/>
                  <w:marRight w:val="0"/>
                  <w:marTop w:val="0"/>
                  <w:marBottom w:val="0"/>
                  <w:divBdr>
                    <w:top w:val="none" w:sz="0" w:space="0" w:color="auto"/>
                    <w:left w:val="none" w:sz="0" w:space="0" w:color="auto"/>
                    <w:bottom w:val="none" w:sz="0" w:space="0" w:color="auto"/>
                    <w:right w:val="none" w:sz="0" w:space="0" w:color="auto"/>
                  </w:divBdr>
                </w:div>
                <w:div w:id="1250776399">
                  <w:marLeft w:val="0"/>
                  <w:marRight w:val="0"/>
                  <w:marTop w:val="0"/>
                  <w:marBottom w:val="0"/>
                  <w:divBdr>
                    <w:top w:val="none" w:sz="0" w:space="0" w:color="auto"/>
                    <w:left w:val="none" w:sz="0" w:space="0" w:color="auto"/>
                    <w:bottom w:val="none" w:sz="0" w:space="0" w:color="auto"/>
                    <w:right w:val="none" w:sz="0" w:space="0" w:color="auto"/>
                  </w:divBdr>
                </w:div>
                <w:div w:id="1392655353">
                  <w:marLeft w:val="0"/>
                  <w:marRight w:val="0"/>
                  <w:marTop w:val="0"/>
                  <w:marBottom w:val="0"/>
                  <w:divBdr>
                    <w:top w:val="none" w:sz="0" w:space="0" w:color="auto"/>
                    <w:left w:val="none" w:sz="0" w:space="0" w:color="auto"/>
                    <w:bottom w:val="none" w:sz="0" w:space="0" w:color="auto"/>
                    <w:right w:val="none" w:sz="0" w:space="0" w:color="auto"/>
                  </w:divBdr>
                </w:div>
                <w:div w:id="1462991868">
                  <w:marLeft w:val="0"/>
                  <w:marRight w:val="0"/>
                  <w:marTop w:val="0"/>
                  <w:marBottom w:val="0"/>
                  <w:divBdr>
                    <w:top w:val="none" w:sz="0" w:space="0" w:color="auto"/>
                    <w:left w:val="none" w:sz="0" w:space="0" w:color="auto"/>
                    <w:bottom w:val="none" w:sz="0" w:space="0" w:color="auto"/>
                    <w:right w:val="none" w:sz="0" w:space="0" w:color="auto"/>
                  </w:divBdr>
                </w:div>
                <w:div w:id="246113151">
                  <w:marLeft w:val="0"/>
                  <w:marRight w:val="0"/>
                  <w:marTop w:val="0"/>
                  <w:marBottom w:val="0"/>
                  <w:divBdr>
                    <w:top w:val="none" w:sz="0" w:space="0" w:color="auto"/>
                    <w:left w:val="none" w:sz="0" w:space="0" w:color="auto"/>
                    <w:bottom w:val="none" w:sz="0" w:space="0" w:color="auto"/>
                    <w:right w:val="none" w:sz="0" w:space="0" w:color="auto"/>
                  </w:divBdr>
                </w:div>
                <w:div w:id="835731444">
                  <w:marLeft w:val="0"/>
                  <w:marRight w:val="0"/>
                  <w:marTop w:val="0"/>
                  <w:marBottom w:val="0"/>
                  <w:divBdr>
                    <w:top w:val="none" w:sz="0" w:space="0" w:color="auto"/>
                    <w:left w:val="none" w:sz="0" w:space="0" w:color="auto"/>
                    <w:bottom w:val="none" w:sz="0" w:space="0" w:color="auto"/>
                    <w:right w:val="none" w:sz="0" w:space="0" w:color="auto"/>
                  </w:divBdr>
                </w:div>
                <w:div w:id="36243824">
                  <w:marLeft w:val="0"/>
                  <w:marRight w:val="0"/>
                  <w:marTop w:val="0"/>
                  <w:marBottom w:val="0"/>
                  <w:divBdr>
                    <w:top w:val="none" w:sz="0" w:space="0" w:color="auto"/>
                    <w:left w:val="none" w:sz="0" w:space="0" w:color="auto"/>
                    <w:bottom w:val="none" w:sz="0" w:space="0" w:color="auto"/>
                    <w:right w:val="none" w:sz="0" w:space="0" w:color="auto"/>
                  </w:divBdr>
                </w:div>
                <w:div w:id="383454204">
                  <w:marLeft w:val="0"/>
                  <w:marRight w:val="0"/>
                  <w:marTop w:val="0"/>
                  <w:marBottom w:val="0"/>
                  <w:divBdr>
                    <w:top w:val="none" w:sz="0" w:space="0" w:color="auto"/>
                    <w:left w:val="none" w:sz="0" w:space="0" w:color="auto"/>
                    <w:bottom w:val="none" w:sz="0" w:space="0" w:color="auto"/>
                    <w:right w:val="none" w:sz="0" w:space="0" w:color="auto"/>
                  </w:divBdr>
                </w:div>
                <w:div w:id="1044329443">
                  <w:marLeft w:val="0"/>
                  <w:marRight w:val="0"/>
                  <w:marTop w:val="0"/>
                  <w:marBottom w:val="0"/>
                  <w:divBdr>
                    <w:top w:val="none" w:sz="0" w:space="0" w:color="auto"/>
                    <w:left w:val="none" w:sz="0" w:space="0" w:color="auto"/>
                    <w:bottom w:val="none" w:sz="0" w:space="0" w:color="auto"/>
                    <w:right w:val="none" w:sz="0" w:space="0" w:color="auto"/>
                  </w:divBdr>
                </w:div>
                <w:div w:id="717823229">
                  <w:marLeft w:val="0"/>
                  <w:marRight w:val="0"/>
                  <w:marTop w:val="0"/>
                  <w:marBottom w:val="0"/>
                  <w:divBdr>
                    <w:top w:val="none" w:sz="0" w:space="0" w:color="auto"/>
                    <w:left w:val="none" w:sz="0" w:space="0" w:color="auto"/>
                    <w:bottom w:val="none" w:sz="0" w:space="0" w:color="auto"/>
                    <w:right w:val="none" w:sz="0" w:space="0" w:color="auto"/>
                  </w:divBdr>
                </w:div>
                <w:div w:id="495802716">
                  <w:marLeft w:val="0"/>
                  <w:marRight w:val="0"/>
                  <w:marTop w:val="0"/>
                  <w:marBottom w:val="0"/>
                  <w:divBdr>
                    <w:top w:val="none" w:sz="0" w:space="0" w:color="auto"/>
                    <w:left w:val="none" w:sz="0" w:space="0" w:color="auto"/>
                    <w:bottom w:val="none" w:sz="0" w:space="0" w:color="auto"/>
                    <w:right w:val="none" w:sz="0" w:space="0" w:color="auto"/>
                  </w:divBdr>
                </w:div>
                <w:div w:id="838691377">
                  <w:marLeft w:val="0"/>
                  <w:marRight w:val="0"/>
                  <w:marTop w:val="0"/>
                  <w:marBottom w:val="0"/>
                  <w:divBdr>
                    <w:top w:val="none" w:sz="0" w:space="0" w:color="auto"/>
                    <w:left w:val="none" w:sz="0" w:space="0" w:color="auto"/>
                    <w:bottom w:val="none" w:sz="0" w:space="0" w:color="auto"/>
                    <w:right w:val="none" w:sz="0" w:space="0" w:color="auto"/>
                  </w:divBdr>
                </w:div>
                <w:div w:id="1899121108">
                  <w:marLeft w:val="0"/>
                  <w:marRight w:val="0"/>
                  <w:marTop w:val="0"/>
                  <w:marBottom w:val="0"/>
                  <w:divBdr>
                    <w:top w:val="none" w:sz="0" w:space="0" w:color="auto"/>
                    <w:left w:val="none" w:sz="0" w:space="0" w:color="auto"/>
                    <w:bottom w:val="none" w:sz="0" w:space="0" w:color="auto"/>
                    <w:right w:val="none" w:sz="0" w:space="0" w:color="auto"/>
                  </w:divBdr>
                </w:div>
                <w:div w:id="1481388459">
                  <w:marLeft w:val="0"/>
                  <w:marRight w:val="0"/>
                  <w:marTop w:val="0"/>
                  <w:marBottom w:val="0"/>
                  <w:divBdr>
                    <w:top w:val="none" w:sz="0" w:space="0" w:color="auto"/>
                    <w:left w:val="none" w:sz="0" w:space="0" w:color="auto"/>
                    <w:bottom w:val="none" w:sz="0" w:space="0" w:color="auto"/>
                    <w:right w:val="none" w:sz="0" w:space="0" w:color="auto"/>
                  </w:divBdr>
                </w:div>
                <w:div w:id="128591007">
                  <w:marLeft w:val="0"/>
                  <w:marRight w:val="0"/>
                  <w:marTop w:val="0"/>
                  <w:marBottom w:val="0"/>
                  <w:divBdr>
                    <w:top w:val="none" w:sz="0" w:space="0" w:color="auto"/>
                    <w:left w:val="none" w:sz="0" w:space="0" w:color="auto"/>
                    <w:bottom w:val="none" w:sz="0" w:space="0" w:color="auto"/>
                    <w:right w:val="none" w:sz="0" w:space="0" w:color="auto"/>
                  </w:divBdr>
                </w:div>
                <w:div w:id="224610836">
                  <w:marLeft w:val="0"/>
                  <w:marRight w:val="0"/>
                  <w:marTop w:val="0"/>
                  <w:marBottom w:val="0"/>
                  <w:divBdr>
                    <w:top w:val="none" w:sz="0" w:space="0" w:color="auto"/>
                    <w:left w:val="none" w:sz="0" w:space="0" w:color="auto"/>
                    <w:bottom w:val="none" w:sz="0" w:space="0" w:color="auto"/>
                    <w:right w:val="none" w:sz="0" w:space="0" w:color="auto"/>
                  </w:divBdr>
                </w:div>
                <w:div w:id="35393820">
                  <w:marLeft w:val="0"/>
                  <w:marRight w:val="0"/>
                  <w:marTop w:val="0"/>
                  <w:marBottom w:val="0"/>
                  <w:divBdr>
                    <w:top w:val="none" w:sz="0" w:space="0" w:color="auto"/>
                    <w:left w:val="none" w:sz="0" w:space="0" w:color="auto"/>
                    <w:bottom w:val="none" w:sz="0" w:space="0" w:color="auto"/>
                    <w:right w:val="none" w:sz="0" w:space="0" w:color="auto"/>
                  </w:divBdr>
                </w:div>
                <w:div w:id="1739671772">
                  <w:marLeft w:val="0"/>
                  <w:marRight w:val="0"/>
                  <w:marTop w:val="0"/>
                  <w:marBottom w:val="0"/>
                  <w:divBdr>
                    <w:top w:val="none" w:sz="0" w:space="0" w:color="auto"/>
                    <w:left w:val="none" w:sz="0" w:space="0" w:color="auto"/>
                    <w:bottom w:val="none" w:sz="0" w:space="0" w:color="auto"/>
                    <w:right w:val="none" w:sz="0" w:space="0" w:color="auto"/>
                  </w:divBdr>
                </w:div>
                <w:div w:id="894243860">
                  <w:marLeft w:val="0"/>
                  <w:marRight w:val="0"/>
                  <w:marTop w:val="0"/>
                  <w:marBottom w:val="0"/>
                  <w:divBdr>
                    <w:top w:val="none" w:sz="0" w:space="0" w:color="auto"/>
                    <w:left w:val="none" w:sz="0" w:space="0" w:color="auto"/>
                    <w:bottom w:val="none" w:sz="0" w:space="0" w:color="auto"/>
                    <w:right w:val="none" w:sz="0" w:space="0" w:color="auto"/>
                  </w:divBdr>
                </w:div>
                <w:div w:id="1138958195">
                  <w:marLeft w:val="0"/>
                  <w:marRight w:val="0"/>
                  <w:marTop w:val="0"/>
                  <w:marBottom w:val="0"/>
                  <w:divBdr>
                    <w:top w:val="none" w:sz="0" w:space="0" w:color="auto"/>
                    <w:left w:val="none" w:sz="0" w:space="0" w:color="auto"/>
                    <w:bottom w:val="none" w:sz="0" w:space="0" w:color="auto"/>
                    <w:right w:val="none" w:sz="0" w:space="0" w:color="auto"/>
                  </w:divBdr>
                </w:div>
                <w:div w:id="581647340">
                  <w:marLeft w:val="0"/>
                  <w:marRight w:val="0"/>
                  <w:marTop w:val="0"/>
                  <w:marBottom w:val="0"/>
                  <w:divBdr>
                    <w:top w:val="none" w:sz="0" w:space="0" w:color="auto"/>
                    <w:left w:val="none" w:sz="0" w:space="0" w:color="auto"/>
                    <w:bottom w:val="none" w:sz="0" w:space="0" w:color="auto"/>
                    <w:right w:val="none" w:sz="0" w:space="0" w:color="auto"/>
                  </w:divBdr>
                </w:div>
                <w:div w:id="1784373663">
                  <w:marLeft w:val="0"/>
                  <w:marRight w:val="0"/>
                  <w:marTop w:val="0"/>
                  <w:marBottom w:val="0"/>
                  <w:divBdr>
                    <w:top w:val="none" w:sz="0" w:space="0" w:color="auto"/>
                    <w:left w:val="none" w:sz="0" w:space="0" w:color="auto"/>
                    <w:bottom w:val="none" w:sz="0" w:space="0" w:color="auto"/>
                    <w:right w:val="none" w:sz="0" w:space="0" w:color="auto"/>
                  </w:divBdr>
                </w:div>
              </w:divsChild>
            </w:div>
            <w:div w:id="2073457903">
              <w:marLeft w:val="0"/>
              <w:marRight w:val="0"/>
              <w:marTop w:val="90"/>
              <w:marBottom w:val="0"/>
              <w:divBdr>
                <w:top w:val="none" w:sz="0" w:space="0" w:color="auto"/>
                <w:left w:val="none" w:sz="0" w:space="0" w:color="auto"/>
                <w:bottom w:val="none" w:sz="0" w:space="0" w:color="auto"/>
                <w:right w:val="none" w:sz="0" w:space="0" w:color="auto"/>
              </w:divBdr>
            </w:div>
            <w:div w:id="594048365">
              <w:marLeft w:val="0"/>
              <w:marRight w:val="0"/>
              <w:marTop w:val="90"/>
              <w:marBottom w:val="0"/>
              <w:divBdr>
                <w:top w:val="none" w:sz="0" w:space="0" w:color="auto"/>
                <w:left w:val="none" w:sz="0" w:space="0" w:color="auto"/>
                <w:bottom w:val="none" w:sz="0" w:space="0" w:color="auto"/>
                <w:right w:val="none" w:sz="0" w:space="0" w:color="auto"/>
              </w:divBdr>
            </w:div>
            <w:div w:id="257913675">
              <w:marLeft w:val="0"/>
              <w:marRight w:val="0"/>
              <w:marTop w:val="90"/>
              <w:marBottom w:val="0"/>
              <w:divBdr>
                <w:top w:val="none" w:sz="0" w:space="0" w:color="auto"/>
                <w:left w:val="none" w:sz="0" w:space="0" w:color="auto"/>
                <w:bottom w:val="none" w:sz="0" w:space="0" w:color="auto"/>
                <w:right w:val="none" w:sz="0" w:space="0" w:color="auto"/>
              </w:divBdr>
            </w:div>
            <w:div w:id="883518781">
              <w:marLeft w:val="0"/>
              <w:marRight w:val="0"/>
              <w:marTop w:val="0"/>
              <w:marBottom w:val="0"/>
              <w:divBdr>
                <w:top w:val="none" w:sz="0" w:space="0" w:color="auto"/>
                <w:left w:val="none" w:sz="0" w:space="0" w:color="auto"/>
                <w:bottom w:val="none" w:sz="0" w:space="0" w:color="auto"/>
                <w:right w:val="none" w:sz="0" w:space="0" w:color="auto"/>
              </w:divBdr>
            </w:div>
            <w:div w:id="1843203401">
              <w:marLeft w:val="0"/>
              <w:marRight w:val="0"/>
              <w:marTop w:val="0"/>
              <w:marBottom w:val="0"/>
              <w:divBdr>
                <w:top w:val="none" w:sz="0" w:space="0" w:color="auto"/>
                <w:left w:val="none" w:sz="0" w:space="0" w:color="auto"/>
                <w:bottom w:val="none" w:sz="0" w:space="0" w:color="auto"/>
                <w:right w:val="none" w:sz="0" w:space="0" w:color="auto"/>
              </w:divBdr>
            </w:div>
            <w:div w:id="1082334040">
              <w:marLeft w:val="0"/>
              <w:marRight w:val="0"/>
              <w:marTop w:val="0"/>
              <w:marBottom w:val="0"/>
              <w:divBdr>
                <w:top w:val="none" w:sz="0" w:space="0" w:color="auto"/>
                <w:left w:val="none" w:sz="0" w:space="0" w:color="auto"/>
                <w:bottom w:val="none" w:sz="0" w:space="0" w:color="auto"/>
                <w:right w:val="none" w:sz="0" w:space="0" w:color="auto"/>
              </w:divBdr>
            </w:div>
            <w:div w:id="621303251">
              <w:marLeft w:val="0"/>
              <w:marRight w:val="0"/>
              <w:marTop w:val="90"/>
              <w:marBottom w:val="0"/>
              <w:divBdr>
                <w:top w:val="none" w:sz="0" w:space="0" w:color="auto"/>
                <w:left w:val="none" w:sz="0" w:space="0" w:color="auto"/>
                <w:bottom w:val="none" w:sz="0" w:space="0" w:color="auto"/>
                <w:right w:val="none" w:sz="0" w:space="0" w:color="auto"/>
              </w:divBdr>
            </w:div>
            <w:div w:id="7162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169">
      <w:bodyDiv w:val="1"/>
      <w:marLeft w:val="0"/>
      <w:marRight w:val="0"/>
      <w:marTop w:val="0"/>
      <w:marBottom w:val="0"/>
      <w:divBdr>
        <w:top w:val="none" w:sz="0" w:space="0" w:color="auto"/>
        <w:left w:val="none" w:sz="0" w:space="0" w:color="auto"/>
        <w:bottom w:val="none" w:sz="0" w:space="0" w:color="auto"/>
        <w:right w:val="none" w:sz="0" w:space="0" w:color="auto"/>
      </w:divBdr>
      <w:divsChild>
        <w:div w:id="873074698">
          <w:marLeft w:val="0"/>
          <w:marRight w:val="0"/>
          <w:marTop w:val="0"/>
          <w:marBottom w:val="0"/>
          <w:divBdr>
            <w:top w:val="none" w:sz="0" w:space="0" w:color="auto"/>
            <w:left w:val="none" w:sz="0" w:space="0" w:color="auto"/>
            <w:bottom w:val="none" w:sz="0" w:space="0" w:color="auto"/>
            <w:right w:val="none" w:sz="0" w:space="0" w:color="auto"/>
          </w:divBdr>
        </w:div>
        <w:div w:id="1787387702">
          <w:marLeft w:val="0"/>
          <w:marRight w:val="0"/>
          <w:marTop w:val="0"/>
          <w:marBottom w:val="0"/>
          <w:divBdr>
            <w:top w:val="none" w:sz="0" w:space="0" w:color="auto"/>
            <w:left w:val="none" w:sz="0" w:space="0" w:color="auto"/>
            <w:bottom w:val="none" w:sz="0" w:space="0" w:color="auto"/>
            <w:right w:val="none" w:sz="0" w:space="0" w:color="auto"/>
          </w:divBdr>
        </w:div>
        <w:div w:id="1349915307">
          <w:marLeft w:val="0"/>
          <w:marRight w:val="0"/>
          <w:marTop w:val="0"/>
          <w:marBottom w:val="0"/>
          <w:divBdr>
            <w:top w:val="none" w:sz="0" w:space="0" w:color="auto"/>
            <w:left w:val="none" w:sz="0" w:space="0" w:color="auto"/>
            <w:bottom w:val="none" w:sz="0" w:space="0" w:color="auto"/>
            <w:right w:val="none" w:sz="0" w:space="0" w:color="auto"/>
          </w:divBdr>
        </w:div>
        <w:div w:id="731151146">
          <w:marLeft w:val="0"/>
          <w:marRight w:val="0"/>
          <w:marTop w:val="0"/>
          <w:marBottom w:val="0"/>
          <w:divBdr>
            <w:top w:val="none" w:sz="0" w:space="0" w:color="auto"/>
            <w:left w:val="none" w:sz="0" w:space="0" w:color="auto"/>
            <w:bottom w:val="none" w:sz="0" w:space="0" w:color="auto"/>
            <w:right w:val="none" w:sz="0" w:space="0" w:color="auto"/>
          </w:divBdr>
        </w:div>
        <w:div w:id="414590665">
          <w:marLeft w:val="0"/>
          <w:marRight w:val="0"/>
          <w:marTop w:val="0"/>
          <w:marBottom w:val="0"/>
          <w:divBdr>
            <w:top w:val="none" w:sz="0" w:space="0" w:color="auto"/>
            <w:left w:val="none" w:sz="0" w:space="0" w:color="auto"/>
            <w:bottom w:val="none" w:sz="0" w:space="0" w:color="auto"/>
            <w:right w:val="none" w:sz="0" w:space="0" w:color="auto"/>
          </w:divBdr>
        </w:div>
        <w:div w:id="156843885">
          <w:marLeft w:val="0"/>
          <w:marRight w:val="0"/>
          <w:marTop w:val="0"/>
          <w:marBottom w:val="0"/>
          <w:divBdr>
            <w:top w:val="none" w:sz="0" w:space="0" w:color="auto"/>
            <w:left w:val="none" w:sz="0" w:space="0" w:color="auto"/>
            <w:bottom w:val="none" w:sz="0" w:space="0" w:color="auto"/>
            <w:right w:val="none" w:sz="0" w:space="0" w:color="auto"/>
          </w:divBdr>
        </w:div>
        <w:div w:id="1358658110">
          <w:marLeft w:val="0"/>
          <w:marRight w:val="0"/>
          <w:marTop w:val="0"/>
          <w:marBottom w:val="0"/>
          <w:divBdr>
            <w:top w:val="none" w:sz="0" w:space="0" w:color="auto"/>
            <w:left w:val="none" w:sz="0" w:space="0" w:color="auto"/>
            <w:bottom w:val="none" w:sz="0" w:space="0" w:color="auto"/>
            <w:right w:val="none" w:sz="0" w:space="0" w:color="auto"/>
          </w:divBdr>
        </w:div>
        <w:div w:id="992029800">
          <w:marLeft w:val="0"/>
          <w:marRight w:val="0"/>
          <w:marTop w:val="0"/>
          <w:marBottom w:val="0"/>
          <w:divBdr>
            <w:top w:val="none" w:sz="0" w:space="0" w:color="auto"/>
            <w:left w:val="none" w:sz="0" w:space="0" w:color="auto"/>
            <w:bottom w:val="none" w:sz="0" w:space="0" w:color="auto"/>
            <w:right w:val="none" w:sz="0" w:space="0" w:color="auto"/>
          </w:divBdr>
        </w:div>
        <w:div w:id="370306224">
          <w:marLeft w:val="0"/>
          <w:marRight w:val="0"/>
          <w:marTop w:val="0"/>
          <w:marBottom w:val="0"/>
          <w:divBdr>
            <w:top w:val="none" w:sz="0" w:space="0" w:color="auto"/>
            <w:left w:val="none" w:sz="0" w:space="0" w:color="auto"/>
            <w:bottom w:val="none" w:sz="0" w:space="0" w:color="auto"/>
            <w:right w:val="none" w:sz="0" w:space="0" w:color="auto"/>
          </w:divBdr>
        </w:div>
      </w:divsChild>
    </w:div>
    <w:div w:id="1361853646">
      <w:bodyDiv w:val="1"/>
      <w:marLeft w:val="0"/>
      <w:marRight w:val="0"/>
      <w:marTop w:val="0"/>
      <w:marBottom w:val="0"/>
      <w:divBdr>
        <w:top w:val="none" w:sz="0" w:space="0" w:color="auto"/>
        <w:left w:val="none" w:sz="0" w:space="0" w:color="auto"/>
        <w:bottom w:val="none" w:sz="0" w:space="0" w:color="auto"/>
        <w:right w:val="none" w:sz="0" w:space="0" w:color="auto"/>
      </w:divBdr>
      <w:divsChild>
        <w:div w:id="276719420">
          <w:marLeft w:val="0"/>
          <w:marRight w:val="0"/>
          <w:marTop w:val="0"/>
          <w:marBottom w:val="0"/>
          <w:divBdr>
            <w:top w:val="none" w:sz="0" w:space="0" w:color="auto"/>
            <w:left w:val="none" w:sz="0" w:space="0" w:color="auto"/>
            <w:bottom w:val="none" w:sz="0" w:space="0" w:color="auto"/>
            <w:right w:val="none" w:sz="0" w:space="0" w:color="auto"/>
          </w:divBdr>
        </w:div>
        <w:div w:id="425230165">
          <w:marLeft w:val="0"/>
          <w:marRight w:val="0"/>
          <w:marTop w:val="0"/>
          <w:marBottom w:val="0"/>
          <w:divBdr>
            <w:top w:val="none" w:sz="0" w:space="0" w:color="auto"/>
            <w:left w:val="none" w:sz="0" w:space="0" w:color="auto"/>
            <w:bottom w:val="none" w:sz="0" w:space="0" w:color="auto"/>
            <w:right w:val="none" w:sz="0" w:space="0" w:color="auto"/>
          </w:divBdr>
        </w:div>
        <w:div w:id="430903545">
          <w:marLeft w:val="0"/>
          <w:marRight w:val="0"/>
          <w:marTop w:val="0"/>
          <w:marBottom w:val="0"/>
          <w:divBdr>
            <w:top w:val="none" w:sz="0" w:space="0" w:color="auto"/>
            <w:left w:val="none" w:sz="0" w:space="0" w:color="auto"/>
            <w:bottom w:val="none" w:sz="0" w:space="0" w:color="auto"/>
            <w:right w:val="none" w:sz="0" w:space="0" w:color="auto"/>
          </w:divBdr>
        </w:div>
        <w:div w:id="729226754">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56852085">
          <w:marLeft w:val="0"/>
          <w:marRight w:val="0"/>
          <w:marTop w:val="0"/>
          <w:marBottom w:val="0"/>
          <w:divBdr>
            <w:top w:val="none" w:sz="0" w:space="0" w:color="auto"/>
            <w:left w:val="none" w:sz="0" w:space="0" w:color="auto"/>
            <w:bottom w:val="none" w:sz="0" w:space="0" w:color="auto"/>
            <w:right w:val="none" w:sz="0" w:space="0" w:color="auto"/>
          </w:divBdr>
        </w:div>
        <w:div w:id="589512159">
          <w:marLeft w:val="0"/>
          <w:marRight w:val="0"/>
          <w:marTop w:val="0"/>
          <w:marBottom w:val="0"/>
          <w:divBdr>
            <w:top w:val="none" w:sz="0" w:space="0" w:color="auto"/>
            <w:left w:val="none" w:sz="0" w:space="0" w:color="auto"/>
            <w:bottom w:val="none" w:sz="0" w:space="0" w:color="auto"/>
            <w:right w:val="none" w:sz="0" w:space="0" w:color="auto"/>
          </w:divBdr>
        </w:div>
        <w:div w:id="599339963">
          <w:marLeft w:val="0"/>
          <w:marRight w:val="0"/>
          <w:marTop w:val="0"/>
          <w:marBottom w:val="0"/>
          <w:divBdr>
            <w:top w:val="none" w:sz="0" w:space="0" w:color="auto"/>
            <w:left w:val="none" w:sz="0" w:space="0" w:color="auto"/>
            <w:bottom w:val="none" w:sz="0" w:space="0" w:color="auto"/>
            <w:right w:val="none" w:sz="0" w:space="0" w:color="auto"/>
          </w:divBdr>
        </w:div>
        <w:div w:id="658844373">
          <w:marLeft w:val="0"/>
          <w:marRight w:val="0"/>
          <w:marTop w:val="0"/>
          <w:marBottom w:val="0"/>
          <w:divBdr>
            <w:top w:val="none" w:sz="0" w:space="0" w:color="auto"/>
            <w:left w:val="none" w:sz="0" w:space="0" w:color="auto"/>
            <w:bottom w:val="none" w:sz="0" w:space="0" w:color="auto"/>
            <w:right w:val="none" w:sz="0" w:space="0" w:color="auto"/>
          </w:divBdr>
        </w:div>
      </w:divsChild>
    </w:div>
    <w:div w:id="1937787684">
      <w:bodyDiv w:val="1"/>
      <w:marLeft w:val="0"/>
      <w:marRight w:val="0"/>
      <w:marTop w:val="0"/>
      <w:marBottom w:val="0"/>
      <w:divBdr>
        <w:top w:val="none" w:sz="0" w:space="0" w:color="auto"/>
        <w:left w:val="none" w:sz="0" w:space="0" w:color="auto"/>
        <w:bottom w:val="none" w:sz="0" w:space="0" w:color="auto"/>
        <w:right w:val="none" w:sz="0" w:space="0" w:color="auto"/>
      </w:divBdr>
      <w:divsChild>
        <w:div w:id="1153717833">
          <w:marLeft w:val="0"/>
          <w:marRight w:val="0"/>
          <w:marTop w:val="0"/>
          <w:marBottom w:val="0"/>
          <w:divBdr>
            <w:top w:val="none" w:sz="0" w:space="0" w:color="auto"/>
            <w:left w:val="none" w:sz="0" w:space="0" w:color="auto"/>
            <w:bottom w:val="none" w:sz="0" w:space="0" w:color="auto"/>
            <w:right w:val="none" w:sz="0" w:space="0" w:color="auto"/>
          </w:divBdr>
        </w:div>
        <w:div w:id="11340970">
          <w:marLeft w:val="0"/>
          <w:marRight w:val="0"/>
          <w:marTop w:val="0"/>
          <w:marBottom w:val="0"/>
          <w:divBdr>
            <w:top w:val="none" w:sz="0" w:space="0" w:color="auto"/>
            <w:left w:val="none" w:sz="0" w:space="0" w:color="auto"/>
            <w:bottom w:val="none" w:sz="0" w:space="0" w:color="auto"/>
            <w:right w:val="none" w:sz="0" w:space="0" w:color="auto"/>
          </w:divBdr>
          <w:divsChild>
            <w:div w:id="1093622457">
              <w:marLeft w:val="0"/>
              <w:marRight w:val="0"/>
              <w:marTop w:val="90"/>
              <w:marBottom w:val="0"/>
              <w:divBdr>
                <w:top w:val="none" w:sz="0" w:space="0" w:color="auto"/>
                <w:left w:val="none" w:sz="0" w:space="0" w:color="auto"/>
                <w:bottom w:val="none" w:sz="0" w:space="0" w:color="auto"/>
                <w:right w:val="none" w:sz="0" w:space="0" w:color="auto"/>
              </w:divBdr>
            </w:div>
            <w:div w:id="113445534">
              <w:marLeft w:val="0"/>
              <w:marRight w:val="0"/>
              <w:marTop w:val="0"/>
              <w:marBottom w:val="0"/>
              <w:divBdr>
                <w:top w:val="none" w:sz="0" w:space="0" w:color="auto"/>
                <w:left w:val="none" w:sz="0" w:space="0" w:color="auto"/>
                <w:bottom w:val="none" w:sz="0" w:space="0" w:color="auto"/>
                <w:right w:val="none" w:sz="0" w:space="0" w:color="auto"/>
              </w:divBdr>
            </w:div>
            <w:div w:id="1828864991">
              <w:marLeft w:val="0"/>
              <w:marRight w:val="0"/>
              <w:marTop w:val="0"/>
              <w:marBottom w:val="0"/>
              <w:divBdr>
                <w:top w:val="none" w:sz="0" w:space="0" w:color="auto"/>
                <w:left w:val="none" w:sz="0" w:space="0" w:color="auto"/>
                <w:bottom w:val="none" w:sz="0" w:space="0" w:color="auto"/>
                <w:right w:val="none" w:sz="0" w:space="0" w:color="auto"/>
              </w:divBdr>
            </w:div>
            <w:div w:id="1765492540">
              <w:marLeft w:val="0"/>
              <w:marRight w:val="0"/>
              <w:marTop w:val="0"/>
              <w:marBottom w:val="0"/>
              <w:divBdr>
                <w:top w:val="none" w:sz="0" w:space="0" w:color="auto"/>
                <w:left w:val="none" w:sz="0" w:space="0" w:color="auto"/>
                <w:bottom w:val="none" w:sz="0" w:space="0" w:color="auto"/>
                <w:right w:val="none" w:sz="0" w:space="0" w:color="auto"/>
              </w:divBdr>
            </w:div>
            <w:div w:id="16680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6607">
      <w:bodyDiv w:val="1"/>
      <w:marLeft w:val="0"/>
      <w:marRight w:val="0"/>
      <w:marTop w:val="0"/>
      <w:marBottom w:val="0"/>
      <w:divBdr>
        <w:top w:val="none" w:sz="0" w:space="0" w:color="auto"/>
        <w:left w:val="none" w:sz="0" w:space="0" w:color="auto"/>
        <w:bottom w:val="none" w:sz="0" w:space="0" w:color="auto"/>
        <w:right w:val="none" w:sz="0" w:space="0" w:color="auto"/>
      </w:divBdr>
      <w:divsChild>
        <w:div w:id="559096106">
          <w:marLeft w:val="0"/>
          <w:marRight w:val="0"/>
          <w:marTop w:val="90"/>
          <w:marBottom w:val="0"/>
          <w:divBdr>
            <w:top w:val="none" w:sz="0" w:space="0" w:color="auto"/>
            <w:left w:val="none" w:sz="0" w:space="0" w:color="auto"/>
            <w:bottom w:val="none" w:sz="0" w:space="0" w:color="auto"/>
            <w:right w:val="none" w:sz="0" w:space="0" w:color="auto"/>
          </w:divBdr>
        </w:div>
        <w:div w:id="1690989852">
          <w:marLeft w:val="0"/>
          <w:marRight w:val="0"/>
          <w:marTop w:val="90"/>
          <w:marBottom w:val="0"/>
          <w:divBdr>
            <w:top w:val="none" w:sz="0" w:space="0" w:color="auto"/>
            <w:left w:val="none" w:sz="0" w:space="0" w:color="auto"/>
            <w:bottom w:val="none" w:sz="0" w:space="0" w:color="auto"/>
            <w:right w:val="none" w:sz="0" w:space="0" w:color="auto"/>
          </w:divBdr>
        </w:div>
        <w:div w:id="1586306724">
          <w:marLeft w:val="0"/>
          <w:marRight w:val="0"/>
          <w:marTop w:val="90"/>
          <w:marBottom w:val="0"/>
          <w:divBdr>
            <w:top w:val="none" w:sz="0" w:space="0" w:color="auto"/>
            <w:left w:val="none" w:sz="0" w:space="0" w:color="auto"/>
            <w:bottom w:val="none" w:sz="0" w:space="0" w:color="auto"/>
            <w:right w:val="none" w:sz="0" w:space="0" w:color="auto"/>
          </w:divBdr>
        </w:div>
        <w:div w:id="257298617">
          <w:marLeft w:val="0"/>
          <w:marRight w:val="0"/>
          <w:marTop w:val="90"/>
          <w:marBottom w:val="0"/>
          <w:divBdr>
            <w:top w:val="none" w:sz="0" w:space="0" w:color="auto"/>
            <w:left w:val="none" w:sz="0" w:space="0" w:color="auto"/>
            <w:bottom w:val="none" w:sz="0" w:space="0" w:color="auto"/>
            <w:right w:val="none" w:sz="0" w:space="0" w:color="auto"/>
          </w:divBdr>
        </w:div>
        <w:div w:id="6388757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eg.wa.gov/rcw/default.aspx?cite=19.27.5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wcouncil.org/2021powerplan_transportation-model-high-electric-case/" TargetMode="External"/><Relationship Id="rId11" Type="http://schemas.openxmlformats.org/officeDocument/2006/relationships/fontTable" Target="fontTable.xml"/><Relationship Id="rId5" Type="http://schemas.openxmlformats.org/officeDocument/2006/relationships/hyperlink" Target="http://app.leg.wa.gov/RCW/default.aspx?cite=19.2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Curb, Dustin (DES)</dc:creator>
  <cp:keywords/>
  <dc:description/>
  <cp:lastModifiedBy>Curb, Dustin (DES)</cp:lastModifiedBy>
  <cp:revision>3</cp:revision>
  <dcterms:created xsi:type="dcterms:W3CDTF">2025-05-09T18:11:00Z</dcterms:created>
  <dcterms:modified xsi:type="dcterms:W3CDTF">2025-05-21T22:56:00Z</dcterms:modified>
</cp:coreProperties>
</file>