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D2ACD" w14:textId="2478E868" w:rsidR="004D5092" w:rsidRPr="004D5092" w:rsidRDefault="004D5092" w:rsidP="004D5092">
      <w:pPr>
        <w:spacing w:after="0"/>
        <w:rPr>
          <w:color w:val="FF0000"/>
        </w:rPr>
      </w:pPr>
      <w:r w:rsidRPr="004D5092">
        <w:rPr>
          <w:color w:val="FF0000"/>
        </w:rPr>
        <w:t xml:space="preserve">[red] </w:t>
      </w:r>
      <w:r w:rsidRPr="004D5092">
        <w:rPr>
          <w:color w:val="FF0000"/>
        </w:rPr>
        <w:tab/>
        <w:t>indicates R1 revisions</w:t>
      </w:r>
      <w:r>
        <w:rPr>
          <w:color w:val="FF0000"/>
        </w:rPr>
        <w:t xml:space="preserve"> (BRFW action xx/xx/2025)</w:t>
      </w:r>
    </w:p>
    <w:p w14:paraId="1487FAD0" w14:textId="644E3384" w:rsidR="004D5092" w:rsidRPr="004D5092" w:rsidRDefault="004D5092" w:rsidP="004D5092">
      <w:pPr>
        <w:spacing w:after="0"/>
        <w:rPr>
          <w:color w:val="0070C0"/>
        </w:rPr>
      </w:pPr>
      <w:r w:rsidRPr="004D5092">
        <w:rPr>
          <w:color w:val="0070C0"/>
        </w:rPr>
        <w:t>[blue]</w:t>
      </w:r>
      <w:r w:rsidRPr="004D5092">
        <w:rPr>
          <w:color w:val="0070C0"/>
        </w:rPr>
        <w:tab/>
        <w:t>indicates R2 revisions</w:t>
      </w:r>
      <w:r>
        <w:rPr>
          <w:color w:val="0070C0"/>
        </w:rPr>
        <w:t xml:space="preserve"> (BRFW workshop 05/30/2025 for public review)</w:t>
      </w:r>
    </w:p>
    <w:p w14:paraId="5A9DE522" w14:textId="77777777" w:rsidR="004D5092" w:rsidRDefault="004D5092" w:rsidP="00F47AC8">
      <w:pPr>
        <w:rPr>
          <w:b/>
          <w:bCs/>
        </w:rPr>
      </w:pPr>
    </w:p>
    <w:p w14:paraId="77A37046" w14:textId="760C8D84" w:rsidR="00F47AC8" w:rsidDel="00F47AC8" w:rsidRDefault="00F47AC8" w:rsidP="00B866DF">
      <w:pPr>
        <w:rPr>
          <w:del w:id="0" w:author="Curb, Dustin (DES)" w:date="2025-05-09T10:26:00Z"/>
          <w:b/>
          <w:bCs/>
        </w:rPr>
      </w:pPr>
      <w:r>
        <w:rPr>
          <w:b/>
          <w:bCs/>
        </w:rPr>
        <w:t>Chapter 202</w:t>
      </w:r>
    </w:p>
    <w:p w14:paraId="1CD00591" w14:textId="77777777" w:rsidR="00F47AC8" w:rsidRDefault="00F47AC8" w:rsidP="00F47AC8">
      <w:pPr>
        <w:rPr>
          <w:b/>
          <w:bCs/>
        </w:rPr>
      </w:pPr>
    </w:p>
    <w:p w14:paraId="3B1792F3" w14:textId="77777777" w:rsidR="00935C7D" w:rsidRDefault="004B2215" w:rsidP="00935C7D">
      <w:pPr>
        <w:rPr>
          <w:color w:val="0070C0"/>
          <w:u w:val="single"/>
        </w:rPr>
      </w:pPr>
      <w:r w:rsidRPr="004B2215">
        <w:rPr>
          <w:b/>
          <w:bCs/>
          <w:color w:val="0070C0"/>
          <w:u w:val="single"/>
        </w:rPr>
        <w:t>AUTOMOBILE PARKING SPACE.</w:t>
      </w:r>
      <w:r w:rsidRPr="004B2215">
        <w:rPr>
          <w:color w:val="0070C0"/>
          <w:u w:val="single"/>
        </w:rPr>
        <w:t xml:space="preserve"> </w:t>
      </w:r>
      <w:r w:rsidRPr="004B2215">
        <w:rPr>
          <w:color w:val="0070C0"/>
          <w:u w:val="single"/>
        </w:rPr>
        <w:t xml:space="preserve">A space within a </w:t>
      </w:r>
      <w:r w:rsidRPr="004B2215">
        <w:rPr>
          <w:i/>
          <w:iCs/>
          <w:color w:val="0070C0"/>
          <w:u w:val="single"/>
        </w:rPr>
        <w:t>building</w:t>
      </w:r>
      <w:r w:rsidRPr="004B2215">
        <w:rPr>
          <w:color w:val="0070C0"/>
          <w:u w:val="single"/>
        </w:rPr>
        <w:t xml:space="preserve"> or private or public parking lot, exclusive of driveways, ramps, columns, office and work areas, for the parking of an automobile.</w:t>
      </w:r>
    </w:p>
    <w:p w14:paraId="126D4AD3" w14:textId="77777777" w:rsidR="00935C7D" w:rsidRPr="00F47AC8" w:rsidRDefault="00935C7D" w:rsidP="00935C7D">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aligns with definition in 2024 IECC Appendix RE (Electric Vehicle Charging Infrastructure)</w:t>
      </w:r>
      <w:r w:rsidRPr="00DC3420">
        <w:rPr>
          <w:rFonts w:ascii="Arial" w:hAnsi="Arial" w:cs="Arial"/>
          <w:i/>
          <w:iCs/>
          <w:sz w:val="18"/>
          <w:szCs w:val="18"/>
          <w:highlight w:val="lightGray"/>
        </w:rPr>
        <w:t>.</w:t>
      </w:r>
    </w:p>
    <w:p w14:paraId="6046BFF4" w14:textId="3D793A9E" w:rsidR="004805FB" w:rsidRPr="00F47AC8" w:rsidRDefault="004805FB" w:rsidP="004805FB">
      <w:r w:rsidRPr="00F47AC8">
        <w:rPr>
          <w:b/>
          <w:bCs/>
        </w:rPr>
        <w:t>AUTOMATIC LOAD MANAGEMENT SYSTEM (ALMS). </w:t>
      </w:r>
      <w:r w:rsidRPr="00F47AC8">
        <w:t xml:space="preserve">A system designed to manage electrical load across </w:t>
      </w:r>
      <w:r w:rsidRPr="00A31506">
        <w:rPr>
          <w:strike/>
          <w:color w:val="0070C0"/>
        </w:rPr>
        <w:t xml:space="preserve">one or more </w:t>
      </w:r>
      <w:r w:rsidRPr="004D5092">
        <w:rPr>
          <w:strike/>
          <w:color w:val="0070C0"/>
        </w:rPr>
        <w:t>EV charging stations and EV Ready parking spaces</w:t>
      </w:r>
      <w:r w:rsidRPr="004D5092">
        <w:rPr>
          <w:color w:val="0070C0"/>
          <w:u w:val="single"/>
        </w:rPr>
        <w:t xml:space="preserve"> </w:t>
      </w:r>
      <w:r w:rsidRPr="004D5092">
        <w:rPr>
          <w:i/>
          <w:iCs/>
          <w:color w:val="0070C0"/>
          <w:u w:val="single"/>
        </w:rPr>
        <w:t>EVSE spaces</w:t>
      </w:r>
      <w:r w:rsidRPr="00F47AC8">
        <w:t>.</w:t>
      </w:r>
    </w:p>
    <w:p w14:paraId="6A9AD53D" w14:textId="77777777" w:rsidR="00935C7D" w:rsidRDefault="00351E45" w:rsidP="00935C7D">
      <w:pPr>
        <w:rPr>
          <w:color w:val="0070C0"/>
          <w:u w:val="single"/>
        </w:rPr>
      </w:pPr>
      <w:r>
        <w:rPr>
          <w:b/>
          <w:bCs/>
          <w:color w:val="0070C0"/>
          <w:u w:val="single"/>
        </w:rPr>
        <w:t>ELECTRIC VEHICLE (EV)</w:t>
      </w:r>
      <w:r w:rsidRPr="004B2215">
        <w:rPr>
          <w:b/>
          <w:bCs/>
          <w:color w:val="0070C0"/>
          <w:u w:val="single"/>
        </w:rPr>
        <w:t>.</w:t>
      </w:r>
      <w:r w:rsidRPr="004B2215">
        <w:rPr>
          <w:color w:val="0070C0"/>
          <w:u w:val="single"/>
        </w:rPr>
        <w:t xml:space="preserve"> </w:t>
      </w:r>
      <w:r w:rsidRPr="00351E45">
        <w:rPr>
          <w:color w:val="0070C0"/>
          <w:u w:val="single"/>
        </w:rPr>
        <w:t xml:space="preserve">An automotive-type vehicle for on-road use, such as passenger automobiles, buses, trucks, vans, neighborhood electric vehicles and electric motorcycles, primarily powered by an electric motor that draws current from a building electrical service, </w:t>
      </w:r>
      <w:r w:rsidRPr="00351E45">
        <w:rPr>
          <w:i/>
          <w:iCs/>
          <w:color w:val="0070C0"/>
          <w:u w:val="single"/>
        </w:rPr>
        <w:t>electric vehicle supply equipment</w:t>
      </w:r>
      <w:r w:rsidRPr="00351E45">
        <w:rPr>
          <w:color w:val="0070C0"/>
          <w:u w:val="single"/>
        </w:rPr>
        <w:t xml:space="preserve"> (EVSE), a rechargeable storage battery, a fuel cell, a photovoltaic array</w:t>
      </w:r>
      <w:r w:rsidR="004805FB">
        <w:rPr>
          <w:color w:val="0070C0"/>
          <w:u w:val="single"/>
        </w:rPr>
        <w:t>,</w:t>
      </w:r>
      <w:r w:rsidRPr="00351E45">
        <w:rPr>
          <w:color w:val="0070C0"/>
          <w:u w:val="single"/>
        </w:rPr>
        <w:t xml:space="preserve"> or another source of electric current.</w:t>
      </w:r>
    </w:p>
    <w:p w14:paraId="50F36943" w14:textId="77777777" w:rsidR="00935C7D" w:rsidRPr="00F47AC8" w:rsidRDefault="00935C7D" w:rsidP="00935C7D">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aligns with definition in 2024 IECC Appendix RE (Electric Vehicle Charging Infrastructure)</w:t>
      </w:r>
      <w:r w:rsidRPr="00DC3420">
        <w:rPr>
          <w:rFonts w:ascii="Arial" w:hAnsi="Arial" w:cs="Arial"/>
          <w:i/>
          <w:iCs/>
          <w:sz w:val="18"/>
          <w:szCs w:val="18"/>
          <w:highlight w:val="lightGray"/>
        </w:rPr>
        <w:t>.</w:t>
      </w:r>
    </w:p>
    <w:p w14:paraId="39BB9550" w14:textId="23751E4E" w:rsidR="00935C7D" w:rsidRDefault="00F47AC8" w:rsidP="00935C7D">
      <w:pPr>
        <w:rPr>
          <w:color w:val="0070C0"/>
          <w:u w:val="single"/>
        </w:rPr>
      </w:pPr>
      <w:r w:rsidRPr="00F47AC8">
        <w:rPr>
          <w:b/>
          <w:bCs/>
        </w:rPr>
        <w:t xml:space="preserve">ELECTRIC VEHICLE </w:t>
      </w:r>
      <w:r w:rsidRPr="004B2215">
        <w:rPr>
          <w:b/>
          <w:bCs/>
          <w:strike/>
          <w:color w:val="0070C0"/>
        </w:rPr>
        <w:t xml:space="preserve">(EV) </w:t>
      </w:r>
      <w:r w:rsidRPr="00F47AC8">
        <w:rPr>
          <w:b/>
          <w:bCs/>
        </w:rPr>
        <w:t xml:space="preserve">CAPABLE </w:t>
      </w:r>
      <w:r w:rsidRPr="004B2215">
        <w:rPr>
          <w:b/>
          <w:bCs/>
          <w:strike/>
          <w:color w:val="0070C0"/>
        </w:rPr>
        <w:t>PARKING</w:t>
      </w:r>
      <w:r w:rsidRPr="00F47AC8">
        <w:rPr>
          <w:b/>
          <w:bCs/>
        </w:rPr>
        <w:t xml:space="preserve"> SPACE</w:t>
      </w:r>
      <w:r w:rsidR="004B2215" w:rsidRPr="004B2215">
        <w:rPr>
          <w:b/>
          <w:bCs/>
          <w:color w:val="0070C0"/>
        </w:rPr>
        <w:t xml:space="preserve"> (EV CAPABLE SPACE)</w:t>
      </w:r>
      <w:r w:rsidRPr="00F47AC8">
        <w:rPr>
          <w:b/>
          <w:bCs/>
        </w:rPr>
        <w:t>.</w:t>
      </w:r>
      <w:r w:rsidRPr="00F47AC8">
        <w:t> A</w:t>
      </w:r>
      <w:r w:rsidR="007915A9">
        <w:t xml:space="preserve"> </w:t>
      </w:r>
      <w:r w:rsidR="007915A9" w:rsidRPr="007915A9">
        <w:rPr>
          <w:color w:val="0070C0"/>
          <w:u w:val="single"/>
        </w:rPr>
        <w:t>d</w:t>
      </w:r>
      <w:r w:rsidR="007915A9">
        <w:rPr>
          <w:color w:val="0070C0"/>
          <w:u w:val="single"/>
        </w:rPr>
        <w:t xml:space="preserve">esignated </w:t>
      </w:r>
      <w:r w:rsidR="007915A9">
        <w:rPr>
          <w:i/>
          <w:iCs/>
          <w:color w:val="0070C0"/>
          <w:u w:val="single"/>
        </w:rPr>
        <w:t>automobile parking space</w:t>
      </w:r>
      <w:r w:rsidRPr="007915A9">
        <w:rPr>
          <w:strike/>
          <w:color w:val="0070C0"/>
        </w:rPr>
        <w:t xml:space="preserve"> parking space</w:t>
      </w:r>
      <w:r w:rsidRPr="00F47AC8">
        <w:t xml:space="preserve"> </w:t>
      </w:r>
      <w:r w:rsidR="007915A9">
        <w:rPr>
          <w:color w:val="0070C0"/>
          <w:u w:val="single"/>
        </w:rPr>
        <w:t xml:space="preserve">that is </w:t>
      </w:r>
      <w:r w:rsidRPr="00F47AC8">
        <w:t>provided with</w:t>
      </w:r>
      <w:r w:rsidR="004805FB">
        <w:t xml:space="preserve"> </w:t>
      </w:r>
      <w:r w:rsidRPr="00365A1A">
        <w:t xml:space="preserve">a </w:t>
      </w:r>
      <w:r w:rsidR="007915A9" w:rsidRPr="00365A1A">
        <w:rPr>
          <w:i/>
          <w:iCs/>
          <w:color w:val="0070C0"/>
          <w:u w:val="single"/>
        </w:rPr>
        <w:t>raceway</w:t>
      </w:r>
      <w:r w:rsidR="007915A9" w:rsidRPr="00365A1A">
        <w:rPr>
          <w:color w:val="0070C0"/>
          <w:u w:val="single"/>
        </w:rPr>
        <w:t xml:space="preserve"> and</w:t>
      </w:r>
      <w:r w:rsidR="00821E94">
        <w:rPr>
          <w:color w:val="0070C0"/>
          <w:u w:val="single"/>
        </w:rPr>
        <w:t xml:space="preserve"> electrical distribution equipment</w:t>
      </w:r>
      <w:r w:rsidR="007915A9">
        <w:rPr>
          <w:color w:val="0070C0"/>
          <w:u w:val="single"/>
        </w:rPr>
        <w:t xml:space="preserve"> space</w:t>
      </w:r>
      <w:r w:rsidR="007915A9">
        <w:t xml:space="preserve"> </w:t>
      </w:r>
      <w:r w:rsidRPr="007915A9">
        <w:rPr>
          <w:strike/>
          <w:color w:val="0070C0"/>
        </w:rPr>
        <w:t>conduit</w:t>
      </w:r>
      <w:r w:rsidRPr="00F47AC8">
        <w:rPr>
          <w:strike/>
          <w:color w:val="FF0000"/>
        </w:rPr>
        <w:t>, electrical panel and load capacity</w:t>
      </w:r>
      <w:r w:rsidRPr="00821E94">
        <w:rPr>
          <w:strike/>
          <w:color w:val="0070C0"/>
        </w:rPr>
        <w:t xml:space="preserve"> to support</w:t>
      </w:r>
      <w:r w:rsidRPr="00F47AC8">
        <w:t xml:space="preserve"> </w:t>
      </w:r>
      <w:r w:rsidR="00821E94" w:rsidRPr="00821E94">
        <w:rPr>
          <w:i/>
          <w:iCs/>
          <w:color w:val="0070C0"/>
          <w:u w:val="single"/>
        </w:rPr>
        <w:t xml:space="preserve">necessary for the </w:t>
      </w:r>
      <w:r w:rsidRPr="00F47AC8">
        <w:t xml:space="preserve">future installation of </w:t>
      </w:r>
      <w:r w:rsidR="007915A9" w:rsidRPr="007915A9">
        <w:rPr>
          <w:color w:val="0070C0"/>
          <w:u w:val="single"/>
        </w:rPr>
        <w:t xml:space="preserve">an </w:t>
      </w:r>
      <w:r w:rsidR="007915A9" w:rsidRPr="007915A9">
        <w:rPr>
          <w:i/>
          <w:iCs/>
          <w:color w:val="0070C0"/>
          <w:u w:val="single"/>
        </w:rPr>
        <w:t>EVSE</w:t>
      </w:r>
      <w:r w:rsidR="007915A9" w:rsidRPr="007915A9">
        <w:rPr>
          <w:color w:val="0070C0"/>
        </w:rPr>
        <w:t xml:space="preserve"> </w:t>
      </w:r>
      <w:r w:rsidRPr="007915A9">
        <w:rPr>
          <w:strike/>
          <w:color w:val="0070C0"/>
        </w:rPr>
        <w:t>EV charging equipment</w:t>
      </w:r>
      <w:r w:rsidRPr="00F47AC8">
        <w:t>.</w:t>
      </w:r>
    </w:p>
    <w:p w14:paraId="0C9F2076" w14:textId="6C5BF61A" w:rsidR="00F47AC8" w:rsidRPr="00F47AC8" w:rsidRDefault="00935C7D" w:rsidP="00935C7D">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aligns with definition in 2024 IECC Appendix RE (Electric Vehicle Charging Infrastructure)</w:t>
      </w:r>
      <w:r w:rsidRPr="00DC3420">
        <w:rPr>
          <w:rFonts w:ascii="Arial" w:hAnsi="Arial" w:cs="Arial"/>
          <w:i/>
          <w:iCs/>
          <w:sz w:val="18"/>
          <w:szCs w:val="18"/>
          <w:highlight w:val="lightGray"/>
        </w:rPr>
        <w:t>.</w:t>
      </w:r>
    </w:p>
    <w:p w14:paraId="2EB7568B" w14:textId="77777777" w:rsidR="00A31506" w:rsidRDefault="00F47AC8" w:rsidP="00A31506">
      <w:pPr>
        <w:rPr>
          <w:color w:val="0070C0"/>
          <w:u w:val="single"/>
        </w:rPr>
      </w:pPr>
      <w:r w:rsidRPr="00A31506">
        <w:rPr>
          <w:b/>
          <w:bCs/>
          <w:strike/>
          <w:color w:val="0070C0"/>
        </w:rPr>
        <w:t>ELECTRIC VEHICLE (EV) CHARGER. </w:t>
      </w:r>
      <w:r w:rsidRPr="00A31506">
        <w:rPr>
          <w:strike/>
          <w:color w:val="0070C0"/>
        </w:rPr>
        <w:t>Off-board charging equipment used to charge electric vehicles.</w:t>
      </w:r>
    </w:p>
    <w:p w14:paraId="4A7FDF99" w14:textId="0E8378A2" w:rsidR="00A31506" w:rsidRPr="00F47AC8" w:rsidRDefault="00A31506" w:rsidP="00A31506">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replaced by EVSE definition</w:t>
      </w:r>
      <w:r w:rsidRPr="00DC3420">
        <w:rPr>
          <w:rFonts w:ascii="Arial" w:hAnsi="Arial" w:cs="Arial"/>
          <w:i/>
          <w:iCs/>
          <w:sz w:val="18"/>
          <w:szCs w:val="18"/>
          <w:highlight w:val="lightGray"/>
        </w:rPr>
        <w:t>.</w:t>
      </w:r>
    </w:p>
    <w:p w14:paraId="22AFBFD2" w14:textId="77777777" w:rsidR="00A31506" w:rsidRDefault="00F47AC8" w:rsidP="00A31506">
      <w:pPr>
        <w:rPr>
          <w:color w:val="0070C0"/>
          <w:u w:val="single"/>
        </w:rPr>
      </w:pPr>
      <w:r w:rsidRPr="00A31506">
        <w:rPr>
          <w:b/>
          <w:bCs/>
          <w:strike/>
          <w:color w:val="0070C0"/>
        </w:rPr>
        <w:t>ELECTRIC VEHICLE (EV) CHARGING STATION. </w:t>
      </w:r>
      <w:r w:rsidRPr="00A31506">
        <w:rPr>
          <w:strike/>
          <w:color w:val="0070C0"/>
        </w:rPr>
        <w:t>EV Ready parking space with installed EV charger.</w:t>
      </w:r>
    </w:p>
    <w:p w14:paraId="4B5E9EA6" w14:textId="3C996F08" w:rsidR="00A31506" w:rsidRPr="00F47AC8" w:rsidRDefault="00A31506" w:rsidP="00A31506">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replaced by EVSE</w:t>
      </w:r>
      <w:r>
        <w:rPr>
          <w:rFonts w:ascii="Arial" w:hAnsi="Arial" w:cs="Arial"/>
          <w:i/>
          <w:iCs/>
          <w:sz w:val="18"/>
          <w:szCs w:val="18"/>
          <w:highlight w:val="lightGray"/>
        </w:rPr>
        <w:t xml:space="preserve"> space</w:t>
      </w:r>
      <w:r>
        <w:rPr>
          <w:rFonts w:ascii="Arial" w:hAnsi="Arial" w:cs="Arial"/>
          <w:i/>
          <w:iCs/>
          <w:sz w:val="18"/>
          <w:szCs w:val="18"/>
          <w:highlight w:val="lightGray"/>
        </w:rPr>
        <w:t xml:space="preserve"> definition</w:t>
      </w:r>
      <w:r w:rsidRPr="00DC3420">
        <w:rPr>
          <w:rFonts w:ascii="Arial" w:hAnsi="Arial" w:cs="Arial"/>
          <w:i/>
          <w:iCs/>
          <w:sz w:val="18"/>
          <w:szCs w:val="18"/>
          <w:highlight w:val="lightGray"/>
        </w:rPr>
        <w:t>.</w:t>
      </w:r>
    </w:p>
    <w:p w14:paraId="76BBCEE4" w14:textId="77777777" w:rsidR="00935C7D" w:rsidRDefault="00F47AC8" w:rsidP="00935C7D">
      <w:pPr>
        <w:rPr>
          <w:color w:val="0070C0"/>
          <w:u w:val="single"/>
        </w:rPr>
      </w:pPr>
      <w:r w:rsidRPr="00F47AC8">
        <w:rPr>
          <w:b/>
          <w:bCs/>
        </w:rPr>
        <w:t xml:space="preserve">ELECTRIC VEHICLE </w:t>
      </w:r>
      <w:r w:rsidRPr="00406EC5">
        <w:rPr>
          <w:b/>
          <w:bCs/>
          <w:strike/>
          <w:color w:val="0070C0"/>
        </w:rPr>
        <w:t xml:space="preserve">(EV) </w:t>
      </w:r>
      <w:r w:rsidRPr="00F47AC8">
        <w:rPr>
          <w:b/>
          <w:bCs/>
        </w:rPr>
        <w:t xml:space="preserve">READY </w:t>
      </w:r>
      <w:r w:rsidRPr="00406EC5">
        <w:rPr>
          <w:b/>
          <w:bCs/>
          <w:strike/>
          <w:color w:val="0070C0"/>
        </w:rPr>
        <w:t xml:space="preserve">PARKING </w:t>
      </w:r>
      <w:r w:rsidRPr="00F47AC8">
        <w:rPr>
          <w:b/>
          <w:bCs/>
        </w:rPr>
        <w:t>SPACE</w:t>
      </w:r>
      <w:r w:rsidR="00406EC5">
        <w:rPr>
          <w:b/>
          <w:bCs/>
        </w:rPr>
        <w:t xml:space="preserve"> </w:t>
      </w:r>
      <w:r w:rsidR="00406EC5" w:rsidRPr="00406EC5">
        <w:rPr>
          <w:b/>
          <w:bCs/>
          <w:color w:val="0070C0"/>
          <w:u w:val="single"/>
        </w:rPr>
        <w:t>(</w:t>
      </w:r>
      <w:r w:rsidR="00406EC5">
        <w:rPr>
          <w:b/>
          <w:bCs/>
          <w:color w:val="0070C0"/>
          <w:u w:val="single"/>
        </w:rPr>
        <w:t>EV READY SPACE)</w:t>
      </w:r>
      <w:r w:rsidRPr="00F47AC8">
        <w:rPr>
          <w:b/>
          <w:bCs/>
        </w:rPr>
        <w:t>. </w:t>
      </w:r>
      <w:r w:rsidRPr="00F47AC8">
        <w:t>A</w:t>
      </w:r>
      <w:r w:rsidR="00406EC5" w:rsidRPr="00406EC5">
        <w:rPr>
          <w:color w:val="0070C0"/>
          <w:u w:val="single"/>
        </w:rPr>
        <w:t>n</w:t>
      </w:r>
      <w:r w:rsidR="00406EC5">
        <w:rPr>
          <w:color w:val="0070C0"/>
          <w:u w:val="single"/>
        </w:rPr>
        <w:t xml:space="preserve"> </w:t>
      </w:r>
      <w:r w:rsidR="00406EC5" w:rsidRPr="00406EC5">
        <w:rPr>
          <w:i/>
          <w:iCs/>
          <w:color w:val="0070C0"/>
          <w:u w:val="single"/>
        </w:rPr>
        <w:t>automobile parking space</w:t>
      </w:r>
      <w:r w:rsidRPr="00F47AC8">
        <w:t xml:space="preserve"> </w:t>
      </w:r>
      <w:r w:rsidRPr="00406EC5">
        <w:rPr>
          <w:strike/>
          <w:color w:val="0070C0"/>
        </w:rPr>
        <w:t>parking space</w:t>
      </w:r>
      <w:r w:rsidRPr="00F47AC8">
        <w:t xml:space="preserve"> </w:t>
      </w:r>
      <w:r w:rsidR="00406EC5" w:rsidRPr="00406EC5">
        <w:rPr>
          <w:color w:val="0070C0"/>
          <w:u w:val="single"/>
        </w:rPr>
        <w:t>that is</w:t>
      </w:r>
      <w:r w:rsidR="00406EC5">
        <w:t xml:space="preserve"> </w:t>
      </w:r>
      <w:r w:rsidRPr="00F47AC8">
        <w:t xml:space="preserve">provided with </w:t>
      </w:r>
      <w:r w:rsidRPr="00406EC5">
        <w:rPr>
          <w:strike/>
          <w:color w:val="0070C0"/>
        </w:rPr>
        <w:t>a receptacle outlet allowing charging of electric vehicles</w:t>
      </w:r>
      <w:r w:rsidR="00406EC5">
        <w:t xml:space="preserve"> </w:t>
      </w:r>
      <w:r w:rsidR="00406EC5" w:rsidRPr="00406EC5">
        <w:rPr>
          <w:color w:val="0070C0"/>
          <w:u w:val="single"/>
        </w:rPr>
        <w:t>a branch circuit and an</w:t>
      </w:r>
      <w:r w:rsidR="00406EC5" w:rsidRPr="00406EC5">
        <w:rPr>
          <w:color w:val="0070C0"/>
          <w:u w:val="single"/>
        </w:rPr>
        <w:t xml:space="preserve"> </w:t>
      </w:r>
      <w:r w:rsidR="00406EC5" w:rsidRPr="00406EC5">
        <w:rPr>
          <w:color w:val="0070C0"/>
          <w:u w:val="single"/>
        </w:rPr>
        <w:t>outlet, junction box</w:t>
      </w:r>
      <w:r w:rsidR="00406EC5">
        <w:rPr>
          <w:color w:val="0070C0"/>
          <w:u w:val="single"/>
        </w:rPr>
        <w:t>,</w:t>
      </w:r>
      <w:r w:rsidR="00406EC5" w:rsidRPr="00406EC5">
        <w:rPr>
          <w:color w:val="0070C0"/>
          <w:u w:val="single"/>
        </w:rPr>
        <w:t xml:space="preserve"> or receptacle that will support an installed </w:t>
      </w:r>
      <w:r w:rsidR="00406EC5" w:rsidRPr="00CB6780">
        <w:rPr>
          <w:i/>
          <w:iCs/>
          <w:color w:val="0070C0"/>
          <w:u w:val="single"/>
        </w:rPr>
        <w:t>EVSE</w:t>
      </w:r>
      <w:r w:rsidRPr="00F47AC8">
        <w:t>.</w:t>
      </w:r>
    </w:p>
    <w:p w14:paraId="1DFD0262" w14:textId="77777777" w:rsidR="00935C7D" w:rsidRPr="00F47AC8" w:rsidRDefault="00935C7D" w:rsidP="00935C7D">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aligns with definition in 2024 IECC Appendix RE (Electric Vehicle Charging Infrastructure)</w:t>
      </w:r>
      <w:r w:rsidRPr="00DC3420">
        <w:rPr>
          <w:rFonts w:ascii="Arial" w:hAnsi="Arial" w:cs="Arial"/>
          <w:i/>
          <w:iCs/>
          <w:sz w:val="18"/>
          <w:szCs w:val="18"/>
          <w:highlight w:val="lightGray"/>
        </w:rPr>
        <w:t>.</w:t>
      </w:r>
    </w:p>
    <w:p w14:paraId="592B960E" w14:textId="77777777" w:rsidR="00935C7D" w:rsidRDefault="00F47AC8" w:rsidP="00935C7D">
      <w:pPr>
        <w:rPr>
          <w:color w:val="0070C0"/>
          <w:u w:val="single"/>
        </w:rPr>
      </w:pPr>
      <w:r w:rsidRPr="00F47AC8">
        <w:rPr>
          <w:b/>
          <w:bCs/>
        </w:rPr>
        <w:t>ELECTRIC VEHICLE SUPPLY EQUIPMENT (EVSE). </w:t>
      </w:r>
      <w:r w:rsidR="003E2099" w:rsidRPr="003E2099">
        <w:rPr>
          <w:color w:val="0070C0"/>
          <w:u w:val="single"/>
        </w:rPr>
        <w:t>Equipment for plug-in power transfer</w:t>
      </w:r>
      <w:r w:rsidR="003E2099" w:rsidRPr="003E2099">
        <w:rPr>
          <w:strike/>
          <w:color w:val="0070C0"/>
          <w:u w:val="single"/>
        </w:rPr>
        <w:t xml:space="preserve"> </w:t>
      </w:r>
      <w:r w:rsidRPr="003E2099">
        <w:rPr>
          <w:strike/>
          <w:color w:val="0070C0"/>
        </w:rPr>
        <w:t>The conductors</w:t>
      </w:r>
      <w:r w:rsidRPr="00F47AC8">
        <w:t>, including the ungrounded, grounded, and equipment grounding conductors</w:t>
      </w:r>
      <w:r w:rsidRPr="00640699">
        <w:rPr>
          <w:strike/>
          <w:color w:val="0070C0"/>
        </w:rPr>
        <w:t>, and the</w:t>
      </w:r>
      <w:r w:rsidR="00640699" w:rsidRPr="00640699">
        <w:rPr>
          <w:color w:val="0070C0"/>
          <w:u w:val="single"/>
        </w:rPr>
        <w:t>;</w:t>
      </w:r>
      <w:r w:rsidRPr="00F47AC8">
        <w:t xml:space="preserve"> electric vehicle connectors</w:t>
      </w:r>
      <w:r w:rsidRPr="00640699">
        <w:rPr>
          <w:strike/>
          <w:color w:val="0070C0"/>
        </w:rPr>
        <w:t>,</w:t>
      </w:r>
      <w:r w:rsidR="00640699" w:rsidRPr="00640699">
        <w:rPr>
          <w:color w:val="0070C0"/>
          <w:u w:val="single"/>
        </w:rPr>
        <w:t>;</w:t>
      </w:r>
      <w:r w:rsidRPr="00F47AC8">
        <w:t xml:space="preserve"> attachment plugs</w:t>
      </w:r>
      <w:r w:rsidR="00640699" w:rsidRPr="00640699">
        <w:rPr>
          <w:strike/>
          <w:color w:val="0070C0"/>
        </w:rPr>
        <w:t>,</w:t>
      </w:r>
      <w:r w:rsidR="00640699" w:rsidRPr="00640699">
        <w:rPr>
          <w:color w:val="0070C0"/>
          <w:u w:val="single"/>
        </w:rPr>
        <w:t>;</w:t>
      </w:r>
      <w:r w:rsidRPr="00F47AC8">
        <w:t xml:space="preserve"> </w:t>
      </w:r>
      <w:r w:rsidR="00640699" w:rsidRPr="00640699">
        <w:rPr>
          <w:color w:val="0070C0"/>
          <w:u w:val="single"/>
        </w:rPr>
        <w:t xml:space="preserve">any personal </w:t>
      </w:r>
      <w:r w:rsidRPr="00640699">
        <w:rPr>
          <w:strike/>
          <w:color w:val="0070C0"/>
        </w:rPr>
        <w:t>personnel</w:t>
      </w:r>
      <w:r w:rsidRPr="00640699">
        <w:rPr>
          <w:strike/>
        </w:rPr>
        <w:t xml:space="preserve"> </w:t>
      </w:r>
      <w:r w:rsidRPr="00F47AC8">
        <w:t>protection system</w:t>
      </w:r>
      <w:r w:rsidR="00640699" w:rsidRPr="00640699">
        <w:rPr>
          <w:strike/>
          <w:color w:val="0070C0"/>
        </w:rPr>
        <w:t>,</w:t>
      </w:r>
      <w:r w:rsidR="00640699" w:rsidRPr="00640699">
        <w:rPr>
          <w:color w:val="0070C0"/>
          <w:u w:val="single"/>
        </w:rPr>
        <w:t>;</w:t>
      </w:r>
      <w:r w:rsidRPr="00F47AC8">
        <w:t xml:space="preserve"> and all other fittings, devices, power outlets, or apparatus installed specifically for the purpose of transferring energy between the premises wiring and the </w:t>
      </w:r>
      <w:r w:rsidRPr="00640699">
        <w:rPr>
          <w:strike/>
          <w:color w:val="0070C0"/>
        </w:rPr>
        <w:t>electric vehicle</w:t>
      </w:r>
      <w:r w:rsidR="00640699">
        <w:t xml:space="preserve"> </w:t>
      </w:r>
      <w:r w:rsidR="00640699" w:rsidRPr="00640699">
        <w:rPr>
          <w:i/>
          <w:iCs/>
          <w:color w:val="0070C0"/>
          <w:u w:val="single"/>
        </w:rPr>
        <w:t>electric vehicle</w:t>
      </w:r>
      <w:r w:rsidRPr="00F47AC8">
        <w:t>.</w:t>
      </w:r>
    </w:p>
    <w:p w14:paraId="78288E4B" w14:textId="77777777" w:rsidR="00935C7D" w:rsidRPr="00F47AC8" w:rsidRDefault="00935C7D" w:rsidP="00935C7D">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aligns with definition in 2024 IECC Appendix RE (Electric Vehicle Charging Infrastructure)</w:t>
      </w:r>
      <w:r w:rsidRPr="00DC3420">
        <w:rPr>
          <w:rFonts w:ascii="Arial" w:hAnsi="Arial" w:cs="Arial"/>
          <w:i/>
          <w:iCs/>
          <w:sz w:val="18"/>
          <w:szCs w:val="18"/>
          <w:highlight w:val="lightGray"/>
        </w:rPr>
        <w:t>.</w:t>
      </w:r>
    </w:p>
    <w:p w14:paraId="7B4890CA" w14:textId="77777777" w:rsidR="00935C7D" w:rsidRDefault="00935C7D" w:rsidP="00935C7D">
      <w:pPr>
        <w:rPr>
          <w:color w:val="0070C0"/>
          <w:u w:val="single"/>
        </w:rPr>
      </w:pPr>
      <w:r w:rsidRPr="00935C7D">
        <w:rPr>
          <w:b/>
          <w:bCs/>
          <w:color w:val="0070C0"/>
          <w:u w:val="single"/>
        </w:rPr>
        <w:t>ELECTRIC VEHICLE SUPPLY EQUIPMENT INSTALLED SPACE</w:t>
      </w:r>
      <w:r>
        <w:rPr>
          <w:b/>
          <w:bCs/>
          <w:color w:val="0070C0"/>
          <w:u w:val="single"/>
        </w:rPr>
        <w:t xml:space="preserve"> (EVSE SPACE)</w:t>
      </w:r>
      <w:r w:rsidRPr="004B2215">
        <w:rPr>
          <w:b/>
          <w:bCs/>
          <w:color w:val="0070C0"/>
          <w:u w:val="single"/>
        </w:rPr>
        <w:t>.</w:t>
      </w:r>
      <w:r w:rsidRPr="004B2215">
        <w:rPr>
          <w:color w:val="0070C0"/>
          <w:u w:val="single"/>
        </w:rPr>
        <w:t xml:space="preserve"> </w:t>
      </w:r>
      <w:r w:rsidRPr="00935C7D">
        <w:rPr>
          <w:color w:val="0070C0"/>
          <w:u w:val="single"/>
        </w:rPr>
        <w:t xml:space="preserve">An </w:t>
      </w:r>
      <w:r w:rsidRPr="00CB6780">
        <w:rPr>
          <w:i/>
          <w:iCs/>
          <w:color w:val="0070C0"/>
          <w:u w:val="single"/>
        </w:rPr>
        <w:t>automobile parking space</w:t>
      </w:r>
      <w:r w:rsidRPr="00935C7D">
        <w:rPr>
          <w:color w:val="0070C0"/>
          <w:u w:val="single"/>
        </w:rPr>
        <w:t xml:space="preserve"> that is provided with a dedicated </w:t>
      </w:r>
      <w:r w:rsidRPr="00CB6780">
        <w:rPr>
          <w:i/>
          <w:iCs/>
          <w:color w:val="0070C0"/>
          <w:u w:val="single"/>
        </w:rPr>
        <w:t>EVSE</w:t>
      </w:r>
      <w:r w:rsidRPr="00935C7D">
        <w:rPr>
          <w:color w:val="0070C0"/>
          <w:u w:val="single"/>
        </w:rPr>
        <w:t xml:space="preserve"> connection</w:t>
      </w:r>
      <w:r>
        <w:rPr>
          <w:color w:val="0070C0"/>
          <w:u w:val="single"/>
        </w:rPr>
        <w:t>.</w:t>
      </w:r>
    </w:p>
    <w:p w14:paraId="29E78195" w14:textId="6E464ED8" w:rsidR="00935C7D" w:rsidRPr="00DC3420" w:rsidRDefault="00935C7D" w:rsidP="00935C7D">
      <w:pPr>
        <w:tabs>
          <w:tab w:val="left" w:pos="693"/>
        </w:tabs>
        <w:spacing w:before="61" w:line="220" w:lineRule="auto"/>
        <w:ind w:left="720" w:right="534"/>
        <w:rPr>
          <w:rFonts w:ascii="Arial" w:hAnsi="Arial" w:cs="Arial"/>
          <w:i/>
          <w:iCs/>
          <w:sz w:val="18"/>
          <w:szCs w:val="18"/>
        </w:rPr>
      </w:pPr>
      <w:r w:rsidRPr="00DC3420">
        <w:rPr>
          <w:rFonts w:ascii="Arial" w:hAnsi="Arial" w:cs="Arial"/>
          <w:b/>
          <w:bCs/>
          <w:i/>
          <w:iCs/>
          <w:sz w:val="18"/>
          <w:szCs w:val="18"/>
          <w:highlight w:val="lightGray"/>
        </w:rPr>
        <w:lastRenderedPageBreak/>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aligns with definition in 2024 IECC Appendix RE (Electric Vehicle Charging Infrastructure)</w:t>
      </w:r>
      <w:r w:rsidRPr="00DC3420">
        <w:rPr>
          <w:rFonts w:ascii="Arial" w:hAnsi="Arial" w:cs="Arial"/>
          <w:i/>
          <w:iCs/>
          <w:sz w:val="18"/>
          <w:szCs w:val="18"/>
          <w:highlight w:val="lightGray"/>
        </w:rPr>
        <w:t>.</w:t>
      </w:r>
      <w:r w:rsidRPr="00DC3420">
        <w:rPr>
          <w:rFonts w:ascii="Arial" w:hAnsi="Arial" w:cs="Arial"/>
          <w:i/>
          <w:iCs/>
          <w:sz w:val="18"/>
          <w:szCs w:val="18"/>
        </w:rPr>
        <w:t xml:space="preserve"> </w:t>
      </w:r>
    </w:p>
    <w:p w14:paraId="0E1DF05B" w14:textId="4536BDFC" w:rsidR="004805FB" w:rsidRDefault="004805FB" w:rsidP="00F47AC8">
      <w:pPr>
        <w:rPr>
          <w:color w:val="0070C0"/>
          <w:u w:val="single"/>
        </w:rPr>
      </w:pPr>
      <w:r>
        <w:rPr>
          <w:b/>
          <w:bCs/>
          <w:color w:val="0070C0"/>
          <w:u w:val="single"/>
        </w:rPr>
        <w:t>RACEWAY</w:t>
      </w:r>
      <w:r w:rsidRPr="004B2215">
        <w:rPr>
          <w:b/>
          <w:bCs/>
          <w:color w:val="0070C0"/>
          <w:u w:val="single"/>
        </w:rPr>
        <w:t>.</w:t>
      </w:r>
      <w:r w:rsidRPr="004B2215">
        <w:rPr>
          <w:color w:val="0070C0"/>
          <w:u w:val="single"/>
        </w:rPr>
        <w:t xml:space="preserve"> </w:t>
      </w:r>
      <w:r w:rsidRPr="004805FB">
        <w:rPr>
          <w:color w:val="0070C0"/>
          <w:u w:val="single"/>
        </w:rPr>
        <w:t>An enclosed channel of metal or nonmetallic materials designed expressly for holding wires, cables, or busbars, with additional functions as permitted in this Code.</w:t>
      </w:r>
    </w:p>
    <w:p w14:paraId="05CE5724" w14:textId="1E436455" w:rsidR="00B96D04" w:rsidRPr="00DC3420" w:rsidRDefault="00B96D04" w:rsidP="00B96D04">
      <w:pPr>
        <w:tabs>
          <w:tab w:val="left" w:pos="693"/>
        </w:tabs>
        <w:spacing w:before="61" w:line="220" w:lineRule="auto"/>
        <w:ind w:left="720" w:right="534"/>
        <w:rPr>
          <w:rFonts w:ascii="Arial" w:hAnsi="Arial" w:cs="Arial"/>
          <w:i/>
          <w:iCs/>
          <w:sz w:val="18"/>
          <w:szCs w:val="18"/>
        </w:rPr>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sidR="00935C7D">
        <w:rPr>
          <w:rFonts w:ascii="Arial" w:hAnsi="Arial" w:cs="Arial"/>
          <w:i/>
          <w:iCs/>
          <w:sz w:val="18"/>
          <w:szCs w:val="18"/>
          <w:highlight w:val="lightGray"/>
        </w:rPr>
        <w:t>aligns with</w:t>
      </w:r>
      <w:r>
        <w:rPr>
          <w:rFonts w:ascii="Arial" w:hAnsi="Arial" w:cs="Arial"/>
          <w:i/>
          <w:iCs/>
          <w:sz w:val="18"/>
          <w:szCs w:val="18"/>
          <w:highlight w:val="lightGray"/>
        </w:rPr>
        <w:t xml:space="preserve"> referenced</w:t>
      </w:r>
      <w:r w:rsidR="00935C7D">
        <w:rPr>
          <w:rFonts w:ascii="Arial" w:hAnsi="Arial" w:cs="Arial"/>
          <w:i/>
          <w:iCs/>
          <w:sz w:val="18"/>
          <w:szCs w:val="18"/>
          <w:highlight w:val="lightGray"/>
        </w:rPr>
        <w:t xml:space="preserve"> standard</w:t>
      </w:r>
      <w:r>
        <w:rPr>
          <w:rFonts w:ascii="Arial" w:hAnsi="Arial" w:cs="Arial"/>
          <w:i/>
          <w:iCs/>
          <w:sz w:val="18"/>
          <w:szCs w:val="18"/>
          <w:highlight w:val="lightGray"/>
        </w:rPr>
        <w:t xml:space="preserve"> 2023 NEC, Article 100</w:t>
      </w:r>
      <w:r w:rsidRPr="00DC3420">
        <w:rPr>
          <w:rFonts w:ascii="Arial" w:hAnsi="Arial" w:cs="Arial"/>
          <w:i/>
          <w:iCs/>
          <w:sz w:val="18"/>
          <w:szCs w:val="18"/>
          <w:highlight w:val="lightGray"/>
        </w:rPr>
        <w:t>.</w:t>
      </w:r>
      <w:r w:rsidRPr="00DC3420">
        <w:rPr>
          <w:rFonts w:ascii="Arial" w:hAnsi="Arial" w:cs="Arial"/>
          <w:i/>
          <w:iCs/>
          <w:sz w:val="18"/>
          <w:szCs w:val="18"/>
        </w:rPr>
        <w:t xml:space="preserve"> </w:t>
      </w:r>
    </w:p>
    <w:p w14:paraId="615B4762" w14:textId="77777777" w:rsidR="00B96D04" w:rsidRPr="00F47AC8" w:rsidRDefault="00B96D04" w:rsidP="00F47AC8">
      <w:pPr>
        <w:rPr>
          <w:b/>
          <w:bCs/>
        </w:rPr>
      </w:pPr>
    </w:p>
    <w:p w14:paraId="0B1448B3" w14:textId="77777777" w:rsidR="00F47AC8" w:rsidRDefault="00F47AC8" w:rsidP="00B866DF">
      <w:pPr>
        <w:rPr>
          <w:ins w:id="1" w:author="Curb, Dustin (DES)" w:date="2025-05-09T10:25:00Z"/>
          <w:b/>
          <w:bCs/>
        </w:rPr>
      </w:pPr>
    </w:p>
    <w:p w14:paraId="1519AF45" w14:textId="55995D77" w:rsidR="00B866DF" w:rsidRPr="00B866DF" w:rsidRDefault="00B866DF" w:rsidP="00B866DF">
      <w:pPr>
        <w:rPr>
          <w:b/>
          <w:bCs/>
        </w:rPr>
      </w:pPr>
      <w:r w:rsidRPr="00B866DF">
        <w:rPr>
          <w:b/>
          <w:bCs/>
        </w:rPr>
        <w:t>Section 429—Electric vehicle charging infrastructure.</w:t>
      </w:r>
    </w:p>
    <w:p w14:paraId="1565A8A2" w14:textId="74783F23" w:rsidR="00B866DF" w:rsidRPr="00B866DF" w:rsidRDefault="00B866DF" w:rsidP="00B866DF">
      <w:r w:rsidRPr="00B866DF">
        <w:rPr>
          <w:b/>
          <w:bCs/>
        </w:rPr>
        <w:t>429.1 General.</w:t>
      </w:r>
      <w:r w:rsidRPr="00B866DF">
        <w:t xml:space="preserve"> The provisions of this section shall apply to the construction of new </w:t>
      </w:r>
      <w:r w:rsidRPr="00A47CBA">
        <w:rPr>
          <w:strike/>
          <w:color w:val="0070C0"/>
        </w:rPr>
        <w:t>buildings</w:t>
      </w:r>
      <w:r w:rsidR="00A47CBA" w:rsidRPr="00A47CBA">
        <w:rPr>
          <w:color w:val="0070C0"/>
        </w:rPr>
        <w:t xml:space="preserve"> </w:t>
      </w:r>
      <w:r w:rsidR="00A47CBA" w:rsidRPr="00A47CBA">
        <w:rPr>
          <w:i/>
          <w:iCs/>
          <w:color w:val="0070C0"/>
          <w:u w:val="single"/>
        </w:rPr>
        <w:t>buildings</w:t>
      </w:r>
      <w:r w:rsidRPr="00B866DF">
        <w:t xml:space="preserve"> and accessory structures, including parking lots and parking garages.</w:t>
      </w:r>
    </w:p>
    <w:p w14:paraId="78031C06" w14:textId="2FCDB597" w:rsidR="00B866DF" w:rsidRDefault="00B866DF" w:rsidP="00B866DF">
      <w:r w:rsidRPr="00CB6780">
        <w:rPr>
          <w:strike/>
          <w:color w:val="0070C0"/>
        </w:rPr>
        <w:t>Electric vehicle supply equipment (EVSE)</w:t>
      </w:r>
      <w:r w:rsidRPr="00B866DF">
        <w:t xml:space="preserve"> </w:t>
      </w:r>
      <w:r w:rsidR="00CB6780" w:rsidRPr="00CB6780">
        <w:rPr>
          <w:i/>
          <w:iCs/>
          <w:color w:val="0070C0"/>
          <w:u w:val="single"/>
        </w:rPr>
        <w:t>Electric vehicle supply equipment (EVSE)</w:t>
      </w:r>
      <w:r w:rsidR="00CB6780">
        <w:t xml:space="preserve"> </w:t>
      </w:r>
      <w:r w:rsidRPr="00B866DF">
        <w:t>shall be installed in accordance with applicable requirements of chapter </w:t>
      </w:r>
      <w:hyperlink r:id="rId5" w:history="1">
        <w:r w:rsidRPr="00B866DF">
          <w:rPr>
            <w:rStyle w:val="Hyperlink"/>
            <w:b/>
            <w:bCs/>
          </w:rPr>
          <w:t>19.28</w:t>
        </w:r>
      </w:hyperlink>
      <w:r w:rsidRPr="00B866DF">
        <w:t> RCW and the National Electrical Code, Article 625.</w:t>
      </w:r>
    </w:p>
    <w:p w14:paraId="4C31209F" w14:textId="3A89993A" w:rsidR="00612F52" w:rsidRDefault="00612F52" w:rsidP="00612F52">
      <w:pPr>
        <w:ind w:left="1440" w:hanging="1440"/>
      </w:pPr>
      <w:r w:rsidRPr="00B866DF">
        <w:t>EXCEPTION:</w:t>
      </w:r>
      <w:r>
        <w:tab/>
      </w:r>
      <w:r w:rsidRPr="00FD3D4F">
        <w:rPr>
          <w:strike/>
          <w:color w:val="0070C0"/>
        </w:rPr>
        <w:t>Electric vehicle</w:t>
      </w:r>
      <w:r w:rsidRPr="00B866DF">
        <w:t xml:space="preserve"> </w:t>
      </w:r>
      <w:r w:rsidR="00CB6780" w:rsidRPr="00CB6780">
        <w:rPr>
          <w:i/>
          <w:iCs/>
          <w:color w:val="0070C0"/>
          <w:u w:val="single"/>
        </w:rPr>
        <w:t>Electric vehicle</w:t>
      </w:r>
      <w:r w:rsidR="00CB6780" w:rsidRPr="00B866DF">
        <w:t xml:space="preserve"> </w:t>
      </w:r>
      <w:r w:rsidRPr="00B866DF">
        <w:t>charging infrastructure is not required if any of the following conditions are met:</w:t>
      </w:r>
    </w:p>
    <w:p w14:paraId="5CFFC634" w14:textId="42EDA312" w:rsidR="00612F52" w:rsidRDefault="00612F52" w:rsidP="00612F52">
      <w:pPr>
        <w:pStyle w:val="ListParagraph"/>
        <w:numPr>
          <w:ilvl w:val="0"/>
          <w:numId w:val="1"/>
        </w:numPr>
      </w:pPr>
      <w:r w:rsidRPr="00B866DF">
        <w:t>There is no public utility or commercial power supply.</w:t>
      </w:r>
    </w:p>
    <w:p w14:paraId="659C942E" w14:textId="0E57147B" w:rsidR="00612F52" w:rsidRPr="00B866DF" w:rsidRDefault="00612F52" w:rsidP="00612F52">
      <w:pPr>
        <w:pStyle w:val="ListParagraph"/>
        <w:numPr>
          <w:ilvl w:val="0"/>
          <w:numId w:val="1"/>
        </w:numPr>
      </w:pPr>
      <w:r w:rsidRPr="00A47CBA">
        <w:rPr>
          <w:strike/>
          <w:color w:val="0070C0"/>
        </w:rPr>
        <w:t>Dwelling units</w:t>
      </w:r>
      <w:r w:rsidR="00A47CBA">
        <w:rPr>
          <w:color w:val="0070C0"/>
        </w:rPr>
        <w:t xml:space="preserve"> </w:t>
      </w:r>
      <w:r w:rsidR="00A47CBA">
        <w:rPr>
          <w:i/>
          <w:iCs/>
          <w:color w:val="0070C0"/>
          <w:u w:val="single"/>
        </w:rPr>
        <w:t>Buildings</w:t>
      </w:r>
      <w:r w:rsidR="00A47CBA">
        <w:rPr>
          <w:color w:val="0070C0"/>
          <w:u w:val="single"/>
        </w:rPr>
        <w:t xml:space="preserve"> and accessory structures</w:t>
      </w:r>
      <w:r w:rsidRPr="00B866DF">
        <w:t xml:space="preserve"> without </w:t>
      </w:r>
      <w:r w:rsidRPr="00BA79C3">
        <w:rPr>
          <w:strike/>
          <w:color w:val="0070C0"/>
        </w:rPr>
        <w:t>garages or other on-site parking</w:t>
      </w:r>
      <w:r w:rsidR="00BA79C3">
        <w:rPr>
          <w:color w:val="0070C0"/>
        </w:rPr>
        <w:t xml:space="preserve"> </w:t>
      </w:r>
      <w:r w:rsidR="00BA79C3" w:rsidRPr="00BA79C3">
        <w:rPr>
          <w:i/>
          <w:iCs/>
          <w:color w:val="0070C0"/>
          <w:u w:val="single"/>
        </w:rPr>
        <w:t>auto</w:t>
      </w:r>
      <w:r w:rsidR="00BA79C3">
        <w:rPr>
          <w:i/>
          <w:iCs/>
          <w:color w:val="0070C0"/>
          <w:u w:val="single"/>
        </w:rPr>
        <w:t>mobile parking spaces</w:t>
      </w:r>
      <w:r w:rsidRPr="00B866DF">
        <w:t>.</w:t>
      </w:r>
    </w:p>
    <w:p w14:paraId="66ECA4B6" w14:textId="0E63290D" w:rsidR="00B866DF" w:rsidRDefault="00B866DF" w:rsidP="00B866DF">
      <w:r w:rsidRPr="00B866DF">
        <w:rPr>
          <w:b/>
          <w:bCs/>
        </w:rPr>
        <w:t>429.2 Electric vehicle (EV) charging infrastructure.</w:t>
      </w:r>
      <w:r w:rsidRPr="00B866DF">
        <w:t> </w:t>
      </w:r>
      <w:r w:rsidRPr="00A47CBA">
        <w:rPr>
          <w:strike/>
          <w:color w:val="0070C0"/>
        </w:rPr>
        <w:t>Buildings</w:t>
      </w:r>
      <w:r w:rsidR="00A47CBA">
        <w:t xml:space="preserve"> </w:t>
      </w:r>
      <w:r w:rsidR="00A47CBA">
        <w:rPr>
          <w:i/>
          <w:iCs/>
          <w:color w:val="0070C0"/>
          <w:u w:val="single"/>
        </w:rPr>
        <w:t>Buildings</w:t>
      </w:r>
      <w:r w:rsidRPr="00B866DF">
        <w:t xml:space="preserve"> and accessory structures shall be provided with </w:t>
      </w:r>
      <w:r w:rsidRPr="00A47CBA">
        <w:rPr>
          <w:strike/>
          <w:color w:val="0070C0"/>
        </w:rPr>
        <w:t>EV charging stations</w:t>
      </w:r>
      <w:r w:rsidR="00A47CBA">
        <w:t xml:space="preserve"> </w:t>
      </w:r>
      <w:r w:rsidR="00A47CBA">
        <w:rPr>
          <w:i/>
          <w:iCs/>
          <w:color w:val="0070C0"/>
          <w:u w:val="single"/>
        </w:rPr>
        <w:t>EVSE spaces</w:t>
      </w:r>
      <w:r w:rsidRPr="00B866DF">
        <w:t xml:space="preserve">, </w:t>
      </w:r>
      <w:r w:rsidRPr="0030130B">
        <w:rPr>
          <w:strike/>
          <w:color w:val="0070C0"/>
        </w:rPr>
        <w:t>EV-Ready parking spaces</w:t>
      </w:r>
      <w:r w:rsidR="0030130B">
        <w:t xml:space="preserve"> </w:t>
      </w:r>
      <w:r w:rsidR="0030130B" w:rsidRPr="00061547">
        <w:rPr>
          <w:i/>
          <w:iCs/>
          <w:color w:val="0070C0"/>
          <w:u w:val="single"/>
        </w:rPr>
        <w:t>EV ready</w:t>
      </w:r>
      <w:r w:rsidR="0030130B">
        <w:rPr>
          <w:i/>
          <w:iCs/>
          <w:color w:val="0070C0"/>
          <w:u w:val="single"/>
        </w:rPr>
        <w:t xml:space="preserve"> space</w:t>
      </w:r>
      <w:r w:rsidR="0030130B">
        <w:rPr>
          <w:i/>
          <w:iCs/>
          <w:color w:val="0070C0"/>
          <w:u w:val="single"/>
        </w:rPr>
        <w:t>s</w:t>
      </w:r>
      <w:r w:rsidRPr="00B866DF">
        <w:t xml:space="preserve">, and </w:t>
      </w:r>
      <w:r w:rsidRPr="0030130B">
        <w:rPr>
          <w:strike/>
          <w:color w:val="0070C0"/>
        </w:rPr>
        <w:t>EV-capable parking spaces</w:t>
      </w:r>
      <w:r w:rsidR="0030130B">
        <w:t xml:space="preserve"> </w:t>
      </w:r>
      <w:r w:rsidR="0030130B" w:rsidRPr="00061547">
        <w:rPr>
          <w:i/>
          <w:iCs/>
          <w:color w:val="0070C0"/>
          <w:u w:val="single"/>
        </w:rPr>
        <w:t xml:space="preserve">EV </w:t>
      </w:r>
      <w:r w:rsidR="0030130B">
        <w:rPr>
          <w:i/>
          <w:iCs/>
          <w:color w:val="0070C0"/>
          <w:u w:val="single"/>
        </w:rPr>
        <w:t>capable</w:t>
      </w:r>
      <w:r w:rsidR="0030130B">
        <w:rPr>
          <w:i/>
          <w:iCs/>
          <w:color w:val="0070C0"/>
          <w:u w:val="single"/>
        </w:rPr>
        <w:t xml:space="preserve"> space</w:t>
      </w:r>
      <w:r w:rsidR="0030130B">
        <w:rPr>
          <w:i/>
          <w:iCs/>
          <w:color w:val="0070C0"/>
          <w:u w:val="single"/>
        </w:rPr>
        <w:t>s</w:t>
      </w:r>
      <w:r w:rsidRPr="00B866DF">
        <w:t xml:space="preserve"> in accordance with Table 429.2. Calculations shall be rounded up to the nearest whole number. Where a </w:t>
      </w:r>
      <w:r w:rsidRPr="00CB6780">
        <w:rPr>
          <w:strike/>
          <w:color w:val="0070C0"/>
        </w:rPr>
        <w:t>building</w:t>
      </w:r>
      <w:r w:rsidRPr="00B866DF">
        <w:t xml:space="preserve"> </w:t>
      </w:r>
      <w:r w:rsidR="00CB6780" w:rsidRPr="00CB6780">
        <w:rPr>
          <w:i/>
          <w:iCs/>
          <w:color w:val="0070C0"/>
          <w:u w:val="single"/>
        </w:rPr>
        <w:t>building</w:t>
      </w:r>
      <w:r w:rsidR="00CB6780" w:rsidRPr="00B866DF">
        <w:t xml:space="preserve"> </w:t>
      </w:r>
      <w:r w:rsidRPr="00B866DF">
        <w:t xml:space="preserve">contains more than one occupancy, the </w:t>
      </w:r>
      <w:r w:rsidRPr="00CB6780">
        <w:rPr>
          <w:strike/>
          <w:color w:val="0070C0"/>
        </w:rPr>
        <w:t>electric vehicle</w:t>
      </w:r>
      <w:r w:rsidRPr="00B866DF">
        <w:t xml:space="preserve"> </w:t>
      </w:r>
      <w:r w:rsidR="00CB6780" w:rsidRPr="00CB6780">
        <w:rPr>
          <w:i/>
          <w:iCs/>
          <w:color w:val="0070C0"/>
          <w:u w:val="single"/>
        </w:rPr>
        <w:t>electric vehicle</w:t>
      </w:r>
      <w:r w:rsidR="00CB6780" w:rsidRPr="00B866DF">
        <w:t xml:space="preserve"> </w:t>
      </w:r>
      <w:r w:rsidRPr="00B866DF">
        <w:t>charging infrastructure percentages of Table 429.2 shall be applied to the number of spaces required for each occupancy.</w:t>
      </w:r>
    </w:p>
    <w:p w14:paraId="13BFF5C4" w14:textId="4D36C792" w:rsidR="00612F52" w:rsidRPr="00205ED4" w:rsidRDefault="00612F52" w:rsidP="00612F52">
      <w:pPr>
        <w:ind w:left="1440" w:hanging="1440"/>
        <w:rPr>
          <w:strike/>
          <w:color w:val="0070C0"/>
        </w:rPr>
      </w:pPr>
      <w:r w:rsidRPr="00205ED4">
        <w:rPr>
          <w:strike/>
          <w:color w:val="0070C0"/>
        </w:rPr>
        <w:t>EXCEPTIONS:</w:t>
      </w:r>
      <w:r w:rsidRPr="00205ED4">
        <w:rPr>
          <w:strike/>
          <w:color w:val="0070C0"/>
        </w:rPr>
        <w:tab/>
        <w:t>1. Except for Group A, Group E, and Group M occupancies, on-site parking with less than 10 parking spaces shall not be required to comply with Section 429.2.</w:t>
      </w:r>
    </w:p>
    <w:p w14:paraId="2B32596F" w14:textId="7FED5740" w:rsidR="00612F52" w:rsidRPr="00205ED4" w:rsidRDefault="00612F52" w:rsidP="00612F52">
      <w:pPr>
        <w:ind w:left="1440" w:hanging="1440"/>
        <w:rPr>
          <w:strike/>
          <w:color w:val="0070C0"/>
        </w:rPr>
      </w:pPr>
      <w:r w:rsidRPr="00205ED4">
        <w:rPr>
          <w:strike/>
          <w:color w:val="0070C0"/>
        </w:rPr>
        <w:tab/>
        <w:t>2. Group A, Group E, and Group M occupancies shall comply with one of the following, whichever is greater:</w:t>
      </w:r>
    </w:p>
    <w:p w14:paraId="60C178EB" w14:textId="2552AF54" w:rsidR="00612F52" w:rsidRPr="00205ED4" w:rsidRDefault="00612F52" w:rsidP="00612F52">
      <w:pPr>
        <w:ind w:left="2160"/>
        <w:rPr>
          <w:strike/>
          <w:color w:val="0070C0"/>
        </w:rPr>
      </w:pPr>
      <w:r w:rsidRPr="00205ED4">
        <w:rPr>
          <w:strike/>
          <w:color w:val="0070C0"/>
        </w:rPr>
        <w:t>2.1. The provisions of Section 429.2 shall apply only to designated employee parking spaces.</w:t>
      </w:r>
    </w:p>
    <w:p w14:paraId="1F39E3BB" w14:textId="2D77CC1C" w:rsidR="00612F52" w:rsidRDefault="00612F52" w:rsidP="00612F52">
      <w:pPr>
        <w:ind w:left="2160"/>
        <w:rPr>
          <w:strike/>
          <w:color w:val="0070C0"/>
        </w:rPr>
      </w:pPr>
      <w:r w:rsidRPr="00CB6780">
        <w:rPr>
          <w:strike/>
          <w:color w:val="0070C0"/>
          <w:highlight w:val="yellow"/>
        </w:rPr>
        <w:t>2.2. One of each 200 parking spaces or fraction thereof shall be EV Ready. One of each 200 parking spaces or fraction thereof shall be an EV Charging Station.</w:t>
      </w:r>
    </w:p>
    <w:p w14:paraId="4885976D" w14:textId="77777777" w:rsidR="00CB6780" w:rsidRDefault="00CB6780" w:rsidP="00CB6780">
      <w:pPr>
        <w:tabs>
          <w:tab w:val="left" w:pos="693"/>
        </w:tabs>
        <w:spacing w:before="61" w:line="220" w:lineRule="auto"/>
        <w:ind w:left="720" w:right="534"/>
        <w:rPr>
          <w:rFonts w:ascii="Arial" w:hAnsi="Arial" w:cs="Arial"/>
          <w:b/>
          <w:bCs/>
          <w:i/>
          <w:iCs/>
          <w:sz w:val="18"/>
          <w:szCs w:val="18"/>
          <w:highlight w:val="lightGray"/>
        </w:rPr>
      </w:pPr>
      <w:r w:rsidRPr="00D80C7F">
        <w:rPr>
          <w:rFonts w:ascii="Arial" w:hAnsi="Arial" w:cs="Arial"/>
          <w:b/>
          <w:bCs/>
          <w:i/>
          <w:iCs/>
          <w:sz w:val="18"/>
          <w:szCs w:val="18"/>
          <w:highlight w:val="lightGray"/>
        </w:rPr>
        <w:t>Question for the Council:</w:t>
      </w:r>
      <w:r w:rsidRPr="00D80C7F">
        <w:rPr>
          <w:rFonts w:ascii="Arial" w:hAnsi="Arial" w:cs="Arial"/>
          <w:i/>
          <w:iCs/>
          <w:sz w:val="18"/>
          <w:szCs w:val="18"/>
          <w:highlight w:val="lightGray"/>
        </w:rPr>
        <w:t xml:space="preserve"> RCW 19.27.540 (2)(b) exempts “For occupancies classified as </w:t>
      </w:r>
      <w:r w:rsidRPr="00D80C7F">
        <w:rPr>
          <w:rFonts w:ascii="Arial" w:hAnsi="Arial" w:cs="Arial"/>
          <w:i/>
          <w:iCs/>
          <w:sz w:val="18"/>
          <w:szCs w:val="18"/>
          <w:highlight w:val="yellow"/>
        </w:rPr>
        <w:t>assembly, education, or mercantile</w:t>
      </w:r>
      <w:r w:rsidRPr="00D80C7F">
        <w:rPr>
          <w:rFonts w:ascii="Arial" w:hAnsi="Arial" w:cs="Arial"/>
          <w:i/>
          <w:iCs/>
          <w:sz w:val="18"/>
          <w:szCs w:val="18"/>
          <w:highlight w:val="lightGray"/>
        </w:rPr>
        <w:t xml:space="preserve">, the requirements of this section </w:t>
      </w:r>
      <w:r w:rsidRPr="00CB6780">
        <w:rPr>
          <w:rFonts w:ascii="Arial" w:hAnsi="Arial" w:cs="Arial"/>
          <w:i/>
          <w:iCs/>
          <w:sz w:val="18"/>
          <w:szCs w:val="18"/>
          <w:highlight w:val="yellow"/>
        </w:rPr>
        <w:t>apply only to employee parking spaces</w:t>
      </w:r>
      <w:r w:rsidRPr="00D80C7F">
        <w:rPr>
          <w:rFonts w:ascii="Arial" w:hAnsi="Arial" w:cs="Arial"/>
          <w:i/>
          <w:iCs/>
          <w:sz w:val="18"/>
          <w:szCs w:val="18"/>
          <w:highlight w:val="lightGray"/>
        </w:rPr>
        <w:t xml:space="preserve">. The requirements of this section do not apply to occupancies </w:t>
      </w:r>
      <w:r w:rsidRPr="00CB6780">
        <w:rPr>
          <w:rFonts w:ascii="Arial" w:hAnsi="Arial" w:cs="Arial"/>
          <w:i/>
          <w:iCs/>
          <w:sz w:val="18"/>
          <w:szCs w:val="18"/>
          <w:highlight w:val="lightGray"/>
        </w:rPr>
        <w:t>classified as utility or miscellaneous</w:t>
      </w:r>
      <w:r w:rsidRPr="00D80C7F">
        <w:rPr>
          <w:rFonts w:ascii="Arial" w:hAnsi="Arial" w:cs="Arial"/>
          <w:i/>
          <w:iCs/>
          <w:sz w:val="18"/>
          <w:szCs w:val="18"/>
          <w:highlight w:val="lightGray"/>
        </w:rPr>
        <w:t>.”.</w:t>
      </w:r>
      <w:r w:rsidRPr="00384245">
        <w:rPr>
          <w:rFonts w:ascii="Arial" w:hAnsi="Arial" w:cs="Arial"/>
          <w:b/>
          <w:bCs/>
          <w:i/>
          <w:iCs/>
          <w:sz w:val="18"/>
          <w:szCs w:val="18"/>
          <w:highlight w:val="lightGray"/>
        </w:rPr>
        <w:t xml:space="preserve"> </w:t>
      </w:r>
    </w:p>
    <w:p w14:paraId="6A1F2DC5" w14:textId="77777777" w:rsidR="00CB6780" w:rsidRPr="00205ED4" w:rsidRDefault="00CB6780" w:rsidP="00612F52">
      <w:pPr>
        <w:ind w:left="2160"/>
        <w:rPr>
          <w:strike/>
          <w:color w:val="0070C0"/>
        </w:rPr>
      </w:pPr>
    </w:p>
    <w:p w14:paraId="4CE94A93" w14:textId="4498EC51" w:rsidR="00B866DF" w:rsidRPr="00B866DF" w:rsidRDefault="00B866DF" w:rsidP="00B866DF">
      <w:r w:rsidRPr="00B866DF">
        <w:rPr>
          <w:b/>
          <w:bCs/>
        </w:rPr>
        <w:t>Table 429.2</w:t>
      </w:r>
    </w:p>
    <w:p w14:paraId="2CDEC2DE" w14:textId="77777777" w:rsidR="00B866DF" w:rsidRPr="00B866DF" w:rsidRDefault="00B866DF" w:rsidP="00B866DF">
      <w:r w:rsidRPr="00B866DF">
        <w:rPr>
          <w:b/>
          <w:bCs/>
        </w:rPr>
        <w:lastRenderedPageBreak/>
        <w:t>Electric Vehicle Charging Infrastructure</w:t>
      </w:r>
    </w:p>
    <w:tbl>
      <w:tblPr>
        <w:tblW w:w="10160" w:type="dxa"/>
        <w:jc w:val="center"/>
        <w:tblCellMar>
          <w:top w:w="15" w:type="dxa"/>
          <w:left w:w="15" w:type="dxa"/>
          <w:bottom w:w="15" w:type="dxa"/>
          <w:right w:w="15" w:type="dxa"/>
        </w:tblCellMar>
        <w:tblLook w:val="04A0" w:firstRow="1" w:lastRow="0" w:firstColumn="1" w:lastColumn="0" w:noHBand="0" w:noVBand="1"/>
      </w:tblPr>
      <w:tblGrid>
        <w:gridCol w:w="36"/>
        <w:gridCol w:w="3379"/>
        <w:gridCol w:w="2250"/>
        <w:gridCol w:w="2250"/>
        <w:gridCol w:w="2245"/>
      </w:tblGrid>
      <w:tr w:rsidR="00B866DF" w:rsidRPr="00B866DF" w14:paraId="7C04CF87" w14:textId="77777777" w:rsidTr="00B16245">
        <w:trPr>
          <w:jc w:val="center"/>
        </w:trPr>
        <w:tc>
          <w:tcPr>
            <w:tcW w:w="3415" w:type="dxa"/>
            <w:gridSpan w:val="2"/>
            <w:tcBorders>
              <w:top w:val="single" w:sz="4" w:space="0" w:color="000000"/>
              <w:left w:val="single" w:sz="4" w:space="0" w:color="000000"/>
              <w:bottom w:val="single" w:sz="4" w:space="0" w:color="000000"/>
              <w:right w:val="single" w:sz="4" w:space="0" w:color="000000"/>
            </w:tcBorders>
            <w:vAlign w:val="center"/>
            <w:hideMark/>
          </w:tcPr>
          <w:p w14:paraId="78E693D7" w14:textId="7618DF87" w:rsidR="00B866DF" w:rsidRPr="0074505E" w:rsidRDefault="00B866DF" w:rsidP="00B512C5">
            <w:pPr>
              <w:spacing w:after="0" w:line="276" w:lineRule="auto"/>
              <w:jc w:val="center"/>
              <w:rPr>
                <w:strike/>
              </w:rPr>
            </w:pPr>
            <w:r w:rsidRPr="0074505E">
              <w:rPr>
                <w:b/>
                <w:bCs/>
                <w:strike/>
                <w:color w:val="0070C0"/>
              </w:rPr>
              <w:t>Occupancy</w:t>
            </w:r>
            <w:r w:rsidR="0074505E" w:rsidRPr="0074505E">
              <w:rPr>
                <w:b/>
                <w:bCs/>
                <w:color w:val="0070C0"/>
                <w:u w:val="single"/>
              </w:rPr>
              <w:t xml:space="preserve"> </w:t>
            </w:r>
            <w:r w:rsidR="0074505E" w:rsidRPr="0074505E">
              <w:rPr>
                <w:b/>
                <w:bCs/>
                <w:i/>
                <w:iCs/>
                <w:color w:val="0070C0"/>
                <w:u w:val="single"/>
              </w:rPr>
              <w:t>Au</w:t>
            </w:r>
            <w:r w:rsidR="0074505E">
              <w:rPr>
                <w:b/>
                <w:bCs/>
                <w:i/>
                <w:iCs/>
                <w:color w:val="0070C0"/>
                <w:u w:val="single"/>
              </w:rPr>
              <w:t>tomobile Parking Spaces</w:t>
            </w:r>
          </w:p>
        </w:tc>
        <w:tc>
          <w:tcPr>
            <w:tcW w:w="2250" w:type="dxa"/>
            <w:tcBorders>
              <w:top w:val="single" w:sz="4" w:space="0" w:color="000000"/>
              <w:left w:val="nil"/>
              <w:bottom w:val="single" w:sz="4" w:space="0" w:color="000000"/>
              <w:right w:val="single" w:sz="4" w:space="0" w:color="000000"/>
            </w:tcBorders>
            <w:vAlign w:val="center"/>
            <w:hideMark/>
          </w:tcPr>
          <w:p w14:paraId="40C28D1A" w14:textId="1D7CF964" w:rsidR="00B866DF" w:rsidRPr="00B866DF" w:rsidRDefault="00B866DF" w:rsidP="00B512C5">
            <w:pPr>
              <w:spacing w:after="0" w:line="276" w:lineRule="auto"/>
              <w:jc w:val="center"/>
            </w:pPr>
            <w:r w:rsidRPr="00B866DF">
              <w:rPr>
                <w:b/>
                <w:bCs/>
              </w:rPr>
              <w:t>Number of EV</w:t>
            </w:r>
            <w:r w:rsidR="00351E45" w:rsidRPr="00351E45">
              <w:rPr>
                <w:b/>
                <w:bCs/>
                <w:color w:val="0070C0"/>
                <w:u w:val="single"/>
              </w:rPr>
              <w:t>SE</w:t>
            </w:r>
          </w:p>
          <w:p w14:paraId="39024D9E" w14:textId="77777777" w:rsidR="00351E45" w:rsidRDefault="00B866DF" w:rsidP="00B512C5">
            <w:pPr>
              <w:spacing w:after="0" w:line="276" w:lineRule="auto"/>
              <w:jc w:val="center"/>
              <w:rPr>
                <w:b/>
                <w:bCs/>
                <w:strike/>
                <w:color w:val="0070C0"/>
              </w:rPr>
            </w:pPr>
            <w:r w:rsidRPr="00351E45">
              <w:rPr>
                <w:b/>
                <w:bCs/>
                <w:strike/>
                <w:color w:val="0070C0"/>
              </w:rPr>
              <w:t>Charging Stations</w:t>
            </w:r>
          </w:p>
          <w:p w14:paraId="02ABEACD" w14:textId="76F1E59A" w:rsidR="00B866DF" w:rsidRPr="00351E45" w:rsidRDefault="00351E45" w:rsidP="00B512C5">
            <w:pPr>
              <w:spacing w:after="0" w:line="276" w:lineRule="auto"/>
              <w:jc w:val="center"/>
              <w:rPr>
                <w:u w:val="single"/>
              </w:rPr>
            </w:pPr>
            <w:r w:rsidRPr="00351E45">
              <w:rPr>
                <w:b/>
                <w:bCs/>
                <w:color w:val="0070C0"/>
                <w:u w:val="single"/>
              </w:rPr>
              <w:t>Spaces</w:t>
            </w:r>
          </w:p>
        </w:tc>
        <w:tc>
          <w:tcPr>
            <w:tcW w:w="2250" w:type="dxa"/>
            <w:tcBorders>
              <w:top w:val="single" w:sz="4" w:space="0" w:color="000000"/>
              <w:left w:val="nil"/>
              <w:bottom w:val="single" w:sz="4" w:space="0" w:color="000000"/>
              <w:right w:val="single" w:sz="4" w:space="0" w:color="000000"/>
            </w:tcBorders>
            <w:vAlign w:val="center"/>
            <w:hideMark/>
          </w:tcPr>
          <w:p w14:paraId="185B7179" w14:textId="77777777" w:rsidR="00B866DF" w:rsidRPr="00B866DF" w:rsidRDefault="00B866DF" w:rsidP="00B512C5">
            <w:pPr>
              <w:spacing w:after="0" w:line="276" w:lineRule="auto"/>
              <w:jc w:val="center"/>
            </w:pPr>
            <w:r w:rsidRPr="00B866DF">
              <w:rPr>
                <w:b/>
                <w:bCs/>
              </w:rPr>
              <w:t>Number of EV</w:t>
            </w:r>
            <w:r w:rsidRPr="00807397">
              <w:rPr>
                <w:b/>
                <w:bCs/>
                <w:strike/>
                <w:color w:val="FF0000"/>
              </w:rPr>
              <w:t>-</w:t>
            </w:r>
            <w:r w:rsidRPr="00B866DF">
              <w:rPr>
                <w:b/>
                <w:bCs/>
              </w:rPr>
              <w:t xml:space="preserve">Ready </w:t>
            </w:r>
            <w:r w:rsidRPr="00351E45">
              <w:rPr>
                <w:b/>
                <w:bCs/>
                <w:strike/>
                <w:color w:val="0070C0"/>
              </w:rPr>
              <w:t xml:space="preserve">Parking </w:t>
            </w:r>
            <w:r w:rsidRPr="00B866DF">
              <w:rPr>
                <w:b/>
                <w:bCs/>
              </w:rPr>
              <w:t>Spaces</w:t>
            </w:r>
          </w:p>
        </w:tc>
        <w:tc>
          <w:tcPr>
            <w:tcW w:w="2245" w:type="dxa"/>
            <w:tcBorders>
              <w:top w:val="single" w:sz="4" w:space="0" w:color="000000"/>
              <w:left w:val="nil"/>
              <w:bottom w:val="single" w:sz="4" w:space="0" w:color="000000"/>
              <w:right w:val="single" w:sz="4" w:space="0" w:color="000000"/>
            </w:tcBorders>
            <w:vAlign w:val="center"/>
            <w:hideMark/>
          </w:tcPr>
          <w:p w14:paraId="071CEEE1" w14:textId="77777777" w:rsidR="00B866DF" w:rsidRPr="00B866DF" w:rsidRDefault="00B866DF" w:rsidP="00B512C5">
            <w:pPr>
              <w:spacing w:after="0" w:line="276" w:lineRule="auto"/>
              <w:jc w:val="center"/>
            </w:pPr>
            <w:r w:rsidRPr="00B866DF">
              <w:rPr>
                <w:b/>
                <w:bCs/>
              </w:rPr>
              <w:t>Number of EV</w:t>
            </w:r>
            <w:r w:rsidRPr="00807397">
              <w:rPr>
                <w:b/>
                <w:bCs/>
                <w:strike/>
                <w:color w:val="FF0000"/>
              </w:rPr>
              <w:t>-</w:t>
            </w:r>
            <w:r w:rsidRPr="00B866DF">
              <w:rPr>
                <w:b/>
                <w:bCs/>
              </w:rPr>
              <w:t xml:space="preserve">Capable </w:t>
            </w:r>
            <w:r w:rsidRPr="00351E45">
              <w:rPr>
                <w:b/>
                <w:bCs/>
                <w:strike/>
                <w:color w:val="0070C0"/>
              </w:rPr>
              <w:t xml:space="preserve">Parking </w:t>
            </w:r>
            <w:r w:rsidRPr="00B866DF">
              <w:rPr>
                <w:b/>
                <w:bCs/>
              </w:rPr>
              <w:t>Spaces</w:t>
            </w:r>
          </w:p>
        </w:tc>
      </w:tr>
      <w:tr w:rsidR="0074505E" w:rsidRPr="00B866DF" w14:paraId="3AC89D57" w14:textId="77777777" w:rsidTr="004A2EC6">
        <w:trPr>
          <w:jc w:val="center"/>
        </w:trPr>
        <w:tc>
          <w:tcPr>
            <w:tcW w:w="10160" w:type="dxa"/>
            <w:gridSpan w:val="5"/>
            <w:tcBorders>
              <w:top w:val="nil"/>
              <w:left w:val="single" w:sz="4" w:space="0" w:color="000000"/>
              <w:bottom w:val="single" w:sz="4" w:space="0" w:color="000000"/>
              <w:right w:val="single" w:sz="4" w:space="0" w:color="000000"/>
            </w:tcBorders>
            <w:vAlign w:val="center"/>
          </w:tcPr>
          <w:p w14:paraId="37866B21" w14:textId="554FC307" w:rsidR="0074505E" w:rsidRPr="00B866DF" w:rsidRDefault="0074505E" w:rsidP="00B512C5">
            <w:pPr>
              <w:spacing w:before="120" w:after="120" w:line="276" w:lineRule="auto"/>
              <w:jc w:val="center"/>
            </w:pPr>
            <w:r w:rsidRPr="00B16245">
              <w:rPr>
                <w:color w:val="0070C0"/>
                <w:u w:val="single"/>
              </w:rPr>
              <w:t>Group</w:t>
            </w:r>
            <w:r>
              <w:rPr>
                <w:color w:val="0070C0"/>
                <w:u w:val="single"/>
              </w:rPr>
              <w:t xml:space="preserve"> </w:t>
            </w:r>
            <w:r>
              <w:rPr>
                <w:color w:val="0070C0"/>
                <w:u w:val="single"/>
              </w:rPr>
              <w:t>A, E, M</w:t>
            </w:r>
            <w:r>
              <w:rPr>
                <w:color w:val="0070C0"/>
                <w:u w:val="single"/>
              </w:rPr>
              <w:t xml:space="preserve"> occupancies</w:t>
            </w:r>
          </w:p>
        </w:tc>
      </w:tr>
      <w:tr w:rsidR="004E70E0" w:rsidRPr="00B866DF" w14:paraId="5A92DF28" w14:textId="77777777" w:rsidTr="00B16245">
        <w:trPr>
          <w:jc w:val="center"/>
        </w:trPr>
        <w:tc>
          <w:tcPr>
            <w:tcW w:w="3415" w:type="dxa"/>
            <w:gridSpan w:val="2"/>
            <w:tcBorders>
              <w:top w:val="nil"/>
              <w:left w:val="single" w:sz="4" w:space="0" w:color="000000"/>
              <w:bottom w:val="single" w:sz="4" w:space="0" w:color="000000"/>
              <w:right w:val="single" w:sz="4" w:space="0" w:color="000000"/>
            </w:tcBorders>
            <w:vAlign w:val="center"/>
          </w:tcPr>
          <w:p w14:paraId="5B8A4367" w14:textId="1505DC4F" w:rsidR="004E70E0" w:rsidRPr="004E70E0" w:rsidRDefault="00D80C7F" w:rsidP="00B512C5">
            <w:pPr>
              <w:spacing w:after="0" w:line="276" w:lineRule="auto"/>
              <w:jc w:val="center"/>
              <w:rPr>
                <w:color w:val="0070C0"/>
              </w:rPr>
            </w:pPr>
            <w:r>
              <w:rPr>
                <w:color w:val="0070C0"/>
              </w:rPr>
              <w:t xml:space="preserve">All spaces except dedicated </w:t>
            </w:r>
            <w:r w:rsidR="004E70E0" w:rsidRPr="004E70E0">
              <w:rPr>
                <w:color w:val="0070C0"/>
              </w:rPr>
              <w:t>employee spaces</w:t>
            </w:r>
          </w:p>
        </w:tc>
        <w:tc>
          <w:tcPr>
            <w:tcW w:w="2250" w:type="dxa"/>
            <w:tcBorders>
              <w:top w:val="nil"/>
              <w:left w:val="nil"/>
              <w:bottom w:val="single" w:sz="4" w:space="0" w:color="000000"/>
              <w:right w:val="single" w:sz="4" w:space="0" w:color="000000"/>
            </w:tcBorders>
            <w:vAlign w:val="center"/>
          </w:tcPr>
          <w:p w14:paraId="6248ACEB" w14:textId="4423C7A8" w:rsidR="004E70E0" w:rsidRPr="00B866DF" w:rsidRDefault="004E70E0" w:rsidP="00B512C5">
            <w:pPr>
              <w:spacing w:after="0" w:line="276" w:lineRule="auto"/>
              <w:jc w:val="center"/>
            </w:pPr>
            <w:r w:rsidRPr="00B16245">
              <w:rPr>
                <w:color w:val="0070C0"/>
                <w:u w:val="single"/>
              </w:rPr>
              <w:t>Not required</w:t>
            </w:r>
          </w:p>
        </w:tc>
        <w:tc>
          <w:tcPr>
            <w:tcW w:w="2250" w:type="dxa"/>
            <w:tcBorders>
              <w:top w:val="nil"/>
              <w:left w:val="nil"/>
              <w:bottom w:val="single" w:sz="4" w:space="0" w:color="000000"/>
              <w:right w:val="single" w:sz="4" w:space="0" w:color="000000"/>
            </w:tcBorders>
            <w:vAlign w:val="center"/>
          </w:tcPr>
          <w:p w14:paraId="191E9FCC" w14:textId="2BAF4356" w:rsidR="004E70E0" w:rsidRPr="00B866DF" w:rsidRDefault="004E70E0" w:rsidP="00B512C5">
            <w:pPr>
              <w:spacing w:after="0" w:line="276" w:lineRule="auto"/>
              <w:jc w:val="center"/>
            </w:pPr>
            <w:r w:rsidRPr="00B16245">
              <w:rPr>
                <w:color w:val="0070C0"/>
                <w:u w:val="single"/>
              </w:rPr>
              <w:t>Not required</w:t>
            </w:r>
          </w:p>
        </w:tc>
        <w:tc>
          <w:tcPr>
            <w:tcW w:w="2245" w:type="dxa"/>
            <w:tcBorders>
              <w:top w:val="nil"/>
              <w:left w:val="nil"/>
              <w:bottom w:val="single" w:sz="4" w:space="0" w:color="000000"/>
              <w:right w:val="single" w:sz="4" w:space="0" w:color="000000"/>
            </w:tcBorders>
            <w:vAlign w:val="center"/>
          </w:tcPr>
          <w:p w14:paraId="46E50237" w14:textId="7DB702C5" w:rsidR="004E70E0" w:rsidRPr="00B866DF" w:rsidRDefault="004E70E0" w:rsidP="00B512C5">
            <w:pPr>
              <w:spacing w:after="0" w:line="276" w:lineRule="auto"/>
              <w:jc w:val="center"/>
            </w:pPr>
            <w:r w:rsidRPr="009B2183">
              <w:rPr>
                <w:color w:val="0070C0"/>
                <w:u w:val="single"/>
              </w:rPr>
              <w:t>Not required</w:t>
            </w:r>
          </w:p>
        </w:tc>
      </w:tr>
      <w:tr w:rsidR="004E70E0" w:rsidRPr="00B866DF" w14:paraId="48E58630" w14:textId="77777777" w:rsidTr="00B16245">
        <w:trPr>
          <w:jc w:val="center"/>
        </w:trPr>
        <w:tc>
          <w:tcPr>
            <w:tcW w:w="3415" w:type="dxa"/>
            <w:gridSpan w:val="2"/>
            <w:tcBorders>
              <w:top w:val="nil"/>
              <w:left w:val="single" w:sz="4" w:space="0" w:color="000000"/>
              <w:bottom w:val="single" w:sz="4" w:space="0" w:color="000000"/>
              <w:right w:val="single" w:sz="4" w:space="0" w:color="000000"/>
            </w:tcBorders>
            <w:vAlign w:val="center"/>
          </w:tcPr>
          <w:p w14:paraId="1BB02AE6" w14:textId="77777777" w:rsidR="004E70E0" w:rsidRDefault="004E70E0" w:rsidP="00B512C5">
            <w:pPr>
              <w:spacing w:after="0" w:line="276" w:lineRule="auto"/>
              <w:jc w:val="center"/>
              <w:rPr>
                <w:strike/>
                <w:color w:val="0070C0"/>
              </w:rPr>
            </w:pPr>
            <w:r w:rsidRPr="004E70E0">
              <w:rPr>
                <w:strike/>
                <w:color w:val="0070C0"/>
              </w:rPr>
              <w:t>Group A, B, E, F, H, I, M, and S occupancie</w:t>
            </w:r>
            <w:r>
              <w:rPr>
                <w:strike/>
                <w:color w:val="0070C0"/>
              </w:rPr>
              <w:t>s</w:t>
            </w:r>
          </w:p>
          <w:p w14:paraId="4B2B5327" w14:textId="0E31D582" w:rsidR="004E70E0" w:rsidRPr="004E70E0" w:rsidRDefault="00384245" w:rsidP="00B512C5">
            <w:pPr>
              <w:spacing w:after="0" w:line="276" w:lineRule="auto"/>
              <w:jc w:val="center"/>
              <w:rPr>
                <w:color w:val="0070C0"/>
              </w:rPr>
            </w:pPr>
            <w:r>
              <w:rPr>
                <w:color w:val="0070C0"/>
              </w:rPr>
              <w:t>Dedicated e</w:t>
            </w:r>
            <w:r w:rsidR="004E70E0" w:rsidRPr="004E70E0">
              <w:rPr>
                <w:color w:val="0070C0"/>
              </w:rPr>
              <w:t>mployee spaces</w:t>
            </w:r>
          </w:p>
        </w:tc>
        <w:tc>
          <w:tcPr>
            <w:tcW w:w="2250" w:type="dxa"/>
            <w:tcBorders>
              <w:top w:val="nil"/>
              <w:left w:val="nil"/>
              <w:bottom w:val="single" w:sz="4" w:space="0" w:color="000000"/>
              <w:right w:val="single" w:sz="4" w:space="0" w:color="000000"/>
            </w:tcBorders>
            <w:vAlign w:val="center"/>
          </w:tcPr>
          <w:p w14:paraId="5821D230" w14:textId="5E130824" w:rsidR="004E70E0" w:rsidRPr="00B16245" w:rsidRDefault="004E70E0" w:rsidP="00B512C5">
            <w:pPr>
              <w:spacing w:after="0" w:line="276" w:lineRule="auto"/>
              <w:jc w:val="center"/>
              <w:rPr>
                <w:color w:val="0070C0"/>
                <w:u w:val="single"/>
              </w:rPr>
            </w:pPr>
            <w:r w:rsidRPr="00B866DF">
              <w:t xml:space="preserve">10% of total </w:t>
            </w:r>
            <w:r w:rsidRPr="00205ED4">
              <w:rPr>
                <w:strike/>
                <w:color w:val="0070C0"/>
              </w:rPr>
              <w:t>parking</w:t>
            </w:r>
            <w:r w:rsidRPr="00B866DF">
              <w:t xml:space="preserve"> spaces</w:t>
            </w:r>
          </w:p>
        </w:tc>
        <w:tc>
          <w:tcPr>
            <w:tcW w:w="2250" w:type="dxa"/>
            <w:tcBorders>
              <w:top w:val="nil"/>
              <w:left w:val="nil"/>
              <w:bottom w:val="single" w:sz="4" w:space="0" w:color="000000"/>
              <w:right w:val="single" w:sz="4" w:space="0" w:color="000000"/>
            </w:tcBorders>
            <w:vAlign w:val="center"/>
          </w:tcPr>
          <w:p w14:paraId="24895F2B" w14:textId="4AB35D67" w:rsidR="004E70E0" w:rsidRPr="00B16245" w:rsidRDefault="004E70E0" w:rsidP="00B512C5">
            <w:pPr>
              <w:spacing w:after="0" w:line="276" w:lineRule="auto"/>
              <w:jc w:val="center"/>
              <w:rPr>
                <w:color w:val="0070C0"/>
                <w:u w:val="single"/>
              </w:rPr>
            </w:pPr>
            <w:r w:rsidRPr="00B866DF">
              <w:t xml:space="preserve">10% of total </w:t>
            </w:r>
            <w:r w:rsidRPr="00205ED4">
              <w:rPr>
                <w:strike/>
                <w:color w:val="0070C0"/>
              </w:rPr>
              <w:t>parking</w:t>
            </w:r>
            <w:r w:rsidRPr="00B866DF">
              <w:t xml:space="preserve"> spaces</w:t>
            </w:r>
          </w:p>
        </w:tc>
        <w:tc>
          <w:tcPr>
            <w:tcW w:w="2245" w:type="dxa"/>
            <w:tcBorders>
              <w:top w:val="nil"/>
              <w:left w:val="nil"/>
              <w:bottom w:val="single" w:sz="4" w:space="0" w:color="000000"/>
              <w:right w:val="single" w:sz="4" w:space="0" w:color="000000"/>
            </w:tcBorders>
            <w:vAlign w:val="center"/>
          </w:tcPr>
          <w:p w14:paraId="4514C565" w14:textId="193CC08B" w:rsidR="004E70E0" w:rsidRPr="00B16245" w:rsidRDefault="00AD2EBF" w:rsidP="00B512C5">
            <w:pPr>
              <w:spacing w:after="0" w:line="276" w:lineRule="auto"/>
              <w:jc w:val="center"/>
              <w:rPr>
                <w:color w:val="0070C0"/>
                <w:u w:val="single"/>
              </w:rPr>
            </w:pPr>
            <w:r w:rsidRPr="00384245">
              <w:rPr>
                <w:color w:val="0070C0"/>
                <w:highlight w:val="yellow"/>
                <w:u w:val="single"/>
              </w:rPr>
              <w:t>40%</w:t>
            </w:r>
            <w:r>
              <w:rPr>
                <w:color w:val="0070C0"/>
                <w:u w:val="single"/>
              </w:rPr>
              <w:t xml:space="preserve"> </w:t>
            </w:r>
            <w:r w:rsidRPr="00AD2EBF">
              <w:rPr>
                <w:strike/>
                <w:color w:val="0070C0"/>
                <w:u w:val="single"/>
              </w:rPr>
              <w:t xml:space="preserve">10% </w:t>
            </w:r>
            <w:r w:rsidR="004E70E0" w:rsidRPr="00B866DF">
              <w:t xml:space="preserve"> of total </w:t>
            </w:r>
            <w:r w:rsidR="004E70E0" w:rsidRPr="00205ED4">
              <w:rPr>
                <w:strike/>
                <w:color w:val="0070C0"/>
              </w:rPr>
              <w:t>parking</w:t>
            </w:r>
            <w:r w:rsidR="004E70E0" w:rsidRPr="00B866DF">
              <w:t xml:space="preserve"> spaces</w:t>
            </w:r>
          </w:p>
        </w:tc>
      </w:tr>
      <w:tr w:rsidR="00B16245" w:rsidRPr="00B866DF" w14:paraId="3535BE75" w14:textId="77777777" w:rsidTr="00BC4AB1">
        <w:trPr>
          <w:jc w:val="center"/>
        </w:trPr>
        <w:tc>
          <w:tcPr>
            <w:tcW w:w="0" w:type="auto"/>
            <w:gridSpan w:val="5"/>
            <w:tcBorders>
              <w:top w:val="nil"/>
              <w:left w:val="single" w:sz="4" w:space="0" w:color="000000"/>
              <w:bottom w:val="single" w:sz="4" w:space="0" w:color="000000"/>
              <w:right w:val="single" w:sz="4" w:space="0" w:color="000000"/>
            </w:tcBorders>
            <w:vAlign w:val="center"/>
          </w:tcPr>
          <w:p w14:paraId="53F9E792" w14:textId="1F9D40D0" w:rsidR="00B16245" w:rsidRPr="00B866DF" w:rsidRDefault="00B16245" w:rsidP="00B512C5">
            <w:pPr>
              <w:spacing w:before="120" w:after="120" w:line="276" w:lineRule="auto"/>
              <w:jc w:val="center"/>
            </w:pPr>
            <w:r w:rsidRPr="00B16245">
              <w:rPr>
                <w:color w:val="0070C0"/>
                <w:u w:val="single"/>
              </w:rPr>
              <w:t>Group</w:t>
            </w:r>
            <w:r>
              <w:rPr>
                <w:color w:val="0070C0"/>
                <w:u w:val="single"/>
              </w:rPr>
              <w:t xml:space="preserve"> B, F, H, I, S occupancies</w:t>
            </w:r>
          </w:p>
        </w:tc>
      </w:tr>
      <w:tr w:rsidR="00B16245" w:rsidRPr="00B866DF" w14:paraId="376917B1" w14:textId="77777777" w:rsidTr="00B16245">
        <w:trPr>
          <w:jc w:val="center"/>
        </w:trPr>
        <w:tc>
          <w:tcPr>
            <w:tcW w:w="3415" w:type="dxa"/>
            <w:gridSpan w:val="2"/>
            <w:tcBorders>
              <w:top w:val="nil"/>
              <w:left w:val="single" w:sz="4" w:space="0" w:color="000000"/>
              <w:bottom w:val="single" w:sz="4" w:space="0" w:color="000000"/>
              <w:right w:val="single" w:sz="4" w:space="0" w:color="000000"/>
            </w:tcBorders>
            <w:vAlign w:val="center"/>
          </w:tcPr>
          <w:p w14:paraId="7250A9F9" w14:textId="51555894" w:rsidR="00B16245" w:rsidRPr="009B2183" w:rsidRDefault="003F6BF4" w:rsidP="00B512C5">
            <w:pPr>
              <w:spacing w:after="0" w:line="276" w:lineRule="auto"/>
              <w:jc w:val="center"/>
              <w:rPr>
                <w:color w:val="0070C0"/>
                <w:u w:val="single"/>
              </w:rPr>
            </w:pPr>
            <w:r w:rsidRPr="009B2183">
              <w:rPr>
                <w:color w:val="0070C0"/>
                <w:u w:val="single"/>
              </w:rPr>
              <w:t>9 or fewer</w:t>
            </w:r>
            <w:r w:rsidR="00B16245" w:rsidRPr="009B2183">
              <w:rPr>
                <w:color w:val="0070C0"/>
                <w:u w:val="single"/>
              </w:rPr>
              <w:t xml:space="preserve"> spaces</w:t>
            </w:r>
          </w:p>
        </w:tc>
        <w:tc>
          <w:tcPr>
            <w:tcW w:w="2250" w:type="dxa"/>
            <w:tcBorders>
              <w:top w:val="nil"/>
              <w:left w:val="nil"/>
              <w:bottom w:val="single" w:sz="4" w:space="0" w:color="000000"/>
              <w:right w:val="single" w:sz="4" w:space="0" w:color="000000"/>
            </w:tcBorders>
            <w:vAlign w:val="center"/>
          </w:tcPr>
          <w:p w14:paraId="1B959D3C" w14:textId="482E0124" w:rsidR="00B16245" w:rsidRPr="009B2183" w:rsidRDefault="00B16245" w:rsidP="00B512C5">
            <w:pPr>
              <w:spacing w:after="0" w:line="276" w:lineRule="auto"/>
              <w:jc w:val="center"/>
              <w:rPr>
                <w:u w:val="single"/>
              </w:rPr>
            </w:pPr>
            <w:r w:rsidRPr="009B2183">
              <w:rPr>
                <w:color w:val="0070C0"/>
                <w:u w:val="single"/>
              </w:rPr>
              <w:t>Not required</w:t>
            </w:r>
          </w:p>
        </w:tc>
        <w:tc>
          <w:tcPr>
            <w:tcW w:w="2250" w:type="dxa"/>
            <w:tcBorders>
              <w:top w:val="nil"/>
              <w:left w:val="nil"/>
              <w:bottom w:val="single" w:sz="4" w:space="0" w:color="000000"/>
              <w:right w:val="single" w:sz="4" w:space="0" w:color="000000"/>
            </w:tcBorders>
            <w:vAlign w:val="center"/>
          </w:tcPr>
          <w:p w14:paraId="55BDD04D" w14:textId="66A54509" w:rsidR="00B16245" w:rsidRPr="009B2183" w:rsidRDefault="00B16245" w:rsidP="00B512C5">
            <w:pPr>
              <w:spacing w:after="0" w:line="276" w:lineRule="auto"/>
              <w:jc w:val="center"/>
            </w:pPr>
            <w:r w:rsidRPr="009B2183">
              <w:rPr>
                <w:color w:val="0070C0"/>
                <w:u w:val="single"/>
              </w:rPr>
              <w:t>Not required</w:t>
            </w:r>
          </w:p>
        </w:tc>
        <w:tc>
          <w:tcPr>
            <w:tcW w:w="2245" w:type="dxa"/>
            <w:tcBorders>
              <w:top w:val="nil"/>
              <w:left w:val="nil"/>
              <w:bottom w:val="single" w:sz="4" w:space="0" w:color="000000"/>
              <w:right w:val="single" w:sz="4" w:space="0" w:color="000000"/>
            </w:tcBorders>
            <w:vAlign w:val="center"/>
          </w:tcPr>
          <w:p w14:paraId="4916553E" w14:textId="78D11000" w:rsidR="00FD3D4F" w:rsidRDefault="006B103F" w:rsidP="00B512C5">
            <w:pPr>
              <w:spacing w:after="0" w:line="276" w:lineRule="auto"/>
              <w:jc w:val="center"/>
              <w:rPr>
                <w:color w:val="0070C0"/>
                <w:u w:val="single"/>
              </w:rPr>
            </w:pPr>
            <w:r w:rsidRPr="00FD3D4F">
              <w:rPr>
                <w:color w:val="0070C0"/>
                <w:highlight w:val="yellow"/>
                <w:u w:val="single"/>
              </w:rPr>
              <w:t>60%</w:t>
            </w:r>
            <w:r w:rsidR="00FD3D4F" w:rsidRPr="00FD3D4F">
              <w:rPr>
                <w:color w:val="0070C0"/>
                <w:highlight w:val="yellow"/>
                <w:u w:val="single"/>
              </w:rPr>
              <w:t xml:space="preserve"> of total spaces</w:t>
            </w:r>
          </w:p>
          <w:p w14:paraId="6DECFB14" w14:textId="13413EE3" w:rsidR="00B16245" w:rsidRPr="00B866DF" w:rsidRDefault="00384245" w:rsidP="00B512C5">
            <w:pPr>
              <w:spacing w:after="0" w:line="276" w:lineRule="auto"/>
              <w:jc w:val="center"/>
            </w:pPr>
            <w:r w:rsidRPr="00384245">
              <w:rPr>
                <w:strike/>
                <w:color w:val="0070C0"/>
                <w:u w:val="single"/>
              </w:rPr>
              <w:t xml:space="preserve"> Not required</w:t>
            </w:r>
          </w:p>
        </w:tc>
      </w:tr>
      <w:tr w:rsidR="00B16245" w:rsidRPr="00B866DF" w14:paraId="4F7C38E0" w14:textId="77777777" w:rsidTr="00B16245">
        <w:trPr>
          <w:jc w:val="center"/>
        </w:trPr>
        <w:tc>
          <w:tcPr>
            <w:tcW w:w="3415" w:type="dxa"/>
            <w:gridSpan w:val="2"/>
            <w:tcBorders>
              <w:top w:val="nil"/>
              <w:left w:val="single" w:sz="4" w:space="0" w:color="000000"/>
              <w:bottom w:val="single" w:sz="4" w:space="0" w:color="000000"/>
              <w:right w:val="single" w:sz="4" w:space="0" w:color="000000"/>
            </w:tcBorders>
            <w:vAlign w:val="center"/>
          </w:tcPr>
          <w:p w14:paraId="5912B7A1" w14:textId="6E0176DD" w:rsidR="00B16245" w:rsidRDefault="00B16245" w:rsidP="00B512C5">
            <w:pPr>
              <w:spacing w:after="0" w:line="276" w:lineRule="auto"/>
              <w:jc w:val="center"/>
              <w:rPr>
                <w:color w:val="0070C0"/>
                <w:u w:val="single"/>
              </w:rPr>
            </w:pPr>
            <w:r>
              <w:rPr>
                <w:color w:val="0070C0"/>
                <w:u w:val="single"/>
              </w:rPr>
              <w:t>10</w:t>
            </w:r>
            <w:r w:rsidR="00B754E7">
              <w:rPr>
                <w:color w:val="0070C0"/>
                <w:u w:val="single"/>
              </w:rPr>
              <w:t xml:space="preserve"> or greater</w:t>
            </w:r>
            <w:r>
              <w:rPr>
                <w:color w:val="0070C0"/>
                <w:u w:val="single"/>
              </w:rPr>
              <w:t xml:space="preserve"> </w:t>
            </w:r>
            <w:r w:rsidRPr="00B754E7">
              <w:rPr>
                <w:color w:val="0070C0"/>
                <w:u w:val="single"/>
              </w:rPr>
              <w:t>spaces</w:t>
            </w:r>
          </w:p>
        </w:tc>
        <w:tc>
          <w:tcPr>
            <w:tcW w:w="2250" w:type="dxa"/>
            <w:tcBorders>
              <w:top w:val="nil"/>
              <w:left w:val="nil"/>
              <w:bottom w:val="single" w:sz="4" w:space="0" w:color="000000"/>
              <w:right w:val="single" w:sz="4" w:space="0" w:color="000000"/>
            </w:tcBorders>
            <w:vAlign w:val="center"/>
          </w:tcPr>
          <w:p w14:paraId="3E1B764D" w14:textId="56D81A69" w:rsidR="00B16245" w:rsidRPr="00B16245" w:rsidRDefault="00B16245" w:rsidP="00B512C5">
            <w:pPr>
              <w:spacing w:after="0" w:line="276" w:lineRule="auto"/>
              <w:jc w:val="center"/>
              <w:rPr>
                <w:color w:val="0070C0"/>
                <w:u w:val="single"/>
              </w:rPr>
            </w:pPr>
            <w:r>
              <w:rPr>
                <w:color w:val="0070C0"/>
                <w:u w:val="single"/>
              </w:rPr>
              <w:t>10% of total spaces</w:t>
            </w:r>
          </w:p>
        </w:tc>
        <w:tc>
          <w:tcPr>
            <w:tcW w:w="2250" w:type="dxa"/>
            <w:tcBorders>
              <w:top w:val="nil"/>
              <w:left w:val="nil"/>
              <w:bottom w:val="single" w:sz="4" w:space="0" w:color="000000"/>
              <w:right w:val="single" w:sz="4" w:space="0" w:color="000000"/>
            </w:tcBorders>
            <w:vAlign w:val="center"/>
          </w:tcPr>
          <w:p w14:paraId="3E964782" w14:textId="3E754D6D" w:rsidR="00B16245" w:rsidRPr="00B16245" w:rsidRDefault="00B16245" w:rsidP="00B512C5">
            <w:pPr>
              <w:spacing w:after="0" w:line="276" w:lineRule="auto"/>
              <w:jc w:val="center"/>
              <w:rPr>
                <w:color w:val="0070C0"/>
                <w:u w:val="single"/>
              </w:rPr>
            </w:pPr>
            <w:r>
              <w:rPr>
                <w:color w:val="0070C0"/>
                <w:u w:val="single"/>
              </w:rPr>
              <w:t>10% of total spaces</w:t>
            </w:r>
          </w:p>
        </w:tc>
        <w:tc>
          <w:tcPr>
            <w:tcW w:w="2245" w:type="dxa"/>
            <w:tcBorders>
              <w:top w:val="nil"/>
              <w:left w:val="nil"/>
              <w:bottom w:val="single" w:sz="4" w:space="0" w:color="000000"/>
              <w:right w:val="single" w:sz="4" w:space="0" w:color="000000"/>
            </w:tcBorders>
            <w:vAlign w:val="center"/>
          </w:tcPr>
          <w:p w14:paraId="26421068" w14:textId="4CAF436B" w:rsidR="00B16245" w:rsidRPr="00B16245" w:rsidRDefault="00AD2EBF" w:rsidP="00B512C5">
            <w:pPr>
              <w:spacing w:after="0" w:line="276" w:lineRule="auto"/>
              <w:jc w:val="center"/>
              <w:rPr>
                <w:color w:val="0070C0"/>
                <w:u w:val="single"/>
              </w:rPr>
            </w:pPr>
            <w:r w:rsidRPr="00384245">
              <w:rPr>
                <w:color w:val="0070C0"/>
                <w:highlight w:val="yellow"/>
                <w:u w:val="single"/>
              </w:rPr>
              <w:t>40%</w:t>
            </w:r>
            <w:r>
              <w:rPr>
                <w:color w:val="0070C0"/>
                <w:u w:val="single"/>
              </w:rPr>
              <w:t xml:space="preserve"> </w:t>
            </w:r>
            <w:r w:rsidR="00B16245" w:rsidRPr="00AD2EBF">
              <w:rPr>
                <w:strike/>
                <w:color w:val="0070C0"/>
                <w:u w:val="single"/>
              </w:rPr>
              <w:t xml:space="preserve">10% </w:t>
            </w:r>
            <w:r w:rsidR="00B16245">
              <w:rPr>
                <w:color w:val="0070C0"/>
                <w:u w:val="single"/>
              </w:rPr>
              <w:t>of total spaces</w:t>
            </w:r>
          </w:p>
        </w:tc>
      </w:tr>
      <w:tr w:rsidR="00E45E08" w:rsidRPr="00B866DF" w14:paraId="50AFC761" w14:textId="77777777" w:rsidTr="00612F52">
        <w:trPr>
          <w:jc w:val="center"/>
        </w:trPr>
        <w:tc>
          <w:tcPr>
            <w:tcW w:w="0" w:type="auto"/>
            <w:gridSpan w:val="5"/>
            <w:tcBorders>
              <w:top w:val="nil"/>
              <w:left w:val="single" w:sz="4" w:space="0" w:color="000000"/>
              <w:bottom w:val="single" w:sz="4" w:space="0" w:color="000000"/>
              <w:right w:val="single" w:sz="4" w:space="0" w:color="000000"/>
            </w:tcBorders>
            <w:vAlign w:val="center"/>
            <w:hideMark/>
          </w:tcPr>
          <w:p w14:paraId="2AFD40E8" w14:textId="77777777" w:rsidR="00E45E08" w:rsidRPr="00B866DF" w:rsidRDefault="00E45E08" w:rsidP="00B512C5">
            <w:pPr>
              <w:spacing w:before="120" w:after="120" w:line="276" w:lineRule="auto"/>
              <w:jc w:val="center"/>
            </w:pPr>
            <w:r w:rsidRPr="00B866DF">
              <w:t>Group R occupancies</w:t>
            </w:r>
          </w:p>
        </w:tc>
      </w:tr>
      <w:tr w:rsidR="00E45E08" w:rsidRPr="00B866DF" w14:paraId="623B8283" w14:textId="77777777" w:rsidTr="00B16245">
        <w:trPr>
          <w:jc w:val="center"/>
        </w:trPr>
        <w:tc>
          <w:tcPr>
            <w:tcW w:w="0" w:type="auto"/>
            <w:tcBorders>
              <w:top w:val="nil"/>
              <w:left w:val="single" w:sz="4" w:space="0" w:color="000000"/>
              <w:bottom w:val="single" w:sz="4" w:space="0" w:color="000000"/>
              <w:right w:val="nil"/>
            </w:tcBorders>
            <w:vAlign w:val="center"/>
            <w:hideMark/>
          </w:tcPr>
          <w:p w14:paraId="0280B430" w14:textId="4EC65BFA" w:rsidR="00E45E08" w:rsidRPr="00B866DF" w:rsidRDefault="00E45E08" w:rsidP="00B512C5">
            <w:pPr>
              <w:spacing w:after="0" w:line="276" w:lineRule="auto"/>
              <w:jc w:val="center"/>
            </w:pPr>
          </w:p>
        </w:tc>
        <w:tc>
          <w:tcPr>
            <w:tcW w:w="3379" w:type="dxa"/>
            <w:tcBorders>
              <w:top w:val="nil"/>
              <w:left w:val="nil"/>
              <w:bottom w:val="single" w:sz="4" w:space="0" w:color="000000"/>
              <w:right w:val="single" w:sz="4" w:space="0" w:color="000000"/>
            </w:tcBorders>
            <w:vAlign w:val="center"/>
            <w:hideMark/>
          </w:tcPr>
          <w:p w14:paraId="41EFBB8D" w14:textId="77777777" w:rsidR="00E45E08" w:rsidRDefault="00E45E08" w:rsidP="00B512C5">
            <w:pPr>
              <w:spacing w:after="0" w:line="276" w:lineRule="auto"/>
              <w:jc w:val="center"/>
              <w:rPr>
                <w:strike/>
                <w:color w:val="0070C0"/>
              </w:rPr>
            </w:pPr>
            <w:r w:rsidRPr="005C4622">
              <w:rPr>
                <w:strike/>
                <w:color w:val="0070C0"/>
              </w:rPr>
              <w:t xml:space="preserve">Buildings </w:t>
            </w:r>
            <w:r w:rsidRPr="001B2FCE">
              <w:rPr>
                <w:strike/>
                <w:color w:val="0070C0"/>
              </w:rPr>
              <w:t>that do not contain more than two dwelling units</w:t>
            </w:r>
          </w:p>
          <w:p w14:paraId="1E8D4C70" w14:textId="43A1BD9F" w:rsidR="00E45E08" w:rsidRPr="00504255" w:rsidRDefault="00895B08" w:rsidP="00B512C5">
            <w:pPr>
              <w:spacing w:after="0" w:line="276" w:lineRule="auto"/>
              <w:jc w:val="center"/>
              <w:rPr>
                <w:color w:val="0070C0"/>
                <w:u w:val="single"/>
              </w:rPr>
            </w:pPr>
            <w:r>
              <w:rPr>
                <w:color w:val="0070C0"/>
                <w:u w:val="single"/>
              </w:rPr>
              <w:t xml:space="preserve">Dedicated spaces on-site or within accessory structures </w:t>
            </w:r>
            <w:r w:rsidR="0030130B">
              <w:rPr>
                <w:color w:val="0070C0"/>
                <w:u w:val="single"/>
              </w:rPr>
              <w:t>for</w:t>
            </w:r>
            <w:r>
              <w:rPr>
                <w:color w:val="0070C0"/>
                <w:u w:val="single"/>
              </w:rPr>
              <w:t xml:space="preserve"> </w:t>
            </w:r>
            <w:r w:rsidR="00E45E08">
              <w:rPr>
                <w:color w:val="0070C0"/>
                <w:u w:val="single"/>
              </w:rPr>
              <w:t xml:space="preserve">individual </w:t>
            </w:r>
            <w:r w:rsidR="00E45E08" w:rsidRPr="00BA79C3">
              <w:rPr>
                <w:i/>
                <w:iCs/>
                <w:color w:val="0070C0"/>
                <w:u w:val="single"/>
              </w:rPr>
              <w:t>dwelling units</w:t>
            </w:r>
          </w:p>
        </w:tc>
        <w:tc>
          <w:tcPr>
            <w:tcW w:w="2250" w:type="dxa"/>
            <w:tcBorders>
              <w:top w:val="nil"/>
              <w:left w:val="nil"/>
              <w:bottom w:val="single" w:sz="4" w:space="0" w:color="000000"/>
              <w:right w:val="single" w:sz="4" w:space="0" w:color="000000"/>
            </w:tcBorders>
            <w:vAlign w:val="center"/>
            <w:hideMark/>
          </w:tcPr>
          <w:p w14:paraId="2DBA249B" w14:textId="77777777" w:rsidR="00E45E08" w:rsidRPr="00B866DF" w:rsidRDefault="00E45E08" w:rsidP="00B512C5">
            <w:pPr>
              <w:spacing w:after="0" w:line="276" w:lineRule="auto"/>
              <w:jc w:val="center"/>
            </w:pPr>
            <w:r w:rsidRPr="00B866DF">
              <w:t>Not required</w:t>
            </w:r>
          </w:p>
        </w:tc>
        <w:tc>
          <w:tcPr>
            <w:tcW w:w="2250" w:type="dxa"/>
            <w:tcBorders>
              <w:top w:val="nil"/>
              <w:left w:val="nil"/>
              <w:bottom w:val="single" w:sz="4" w:space="0" w:color="000000"/>
              <w:right w:val="single" w:sz="4" w:space="0" w:color="000000"/>
            </w:tcBorders>
            <w:vAlign w:val="center"/>
            <w:hideMark/>
          </w:tcPr>
          <w:p w14:paraId="591B1677" w14:textId="3002ACF2" w:rsidR="00E45E08" w:rsidRPr="00BA79C3" w:rsidRDefault="00E45E08" w:rsidP="00B512C5">
            <w:pPr>
              <w:spacing w:after="0" w:line="276" w:lineRule="auto"/>
              <w:jc w:val="center"/>
              <w:rPr>
                <w:i/>
                <w:iCs/>
                <w:color w:val="0070C0"/>
                <w:u w:val="single"/>
              </w:rPr>
            </w:pPr>
            <w:r w:rsidRPr="00B866DF">
              <w:t xml:space="preserve">One for each </w:t>
            </w:r>
            <w:r w:rsidRPr="00BA79C3">
              <w:rPr>
                <w:strike/>
                <w:color w:val="0070C0"/>
              </w:rPr>
              <w:t>dwelling unit</w:t>
            </w:r>
            <w:r w:rsidR="00BA79C3">
              <w:rPr>
                <w:color w:val="0070C0"/>
              </w:rPr>
              <w:t xml:space="preserve"> </w:t>
            </w:r>
            <w:r w:rsidR="00BA79C3">
              <w:rPr>
                <w:i/>
                <w:iCs/>
                <w:color w:val="0070C0"/>
                <w:u w:val="single"/>
              </w:rPr>
              <w:t>dwelling unit</w:t>
            </w:r>
          </w:p>
        </w:tc>
        <w:tc>
          <w:tcPr>
            <w:tcW w:w="2245" w:type="dxa"/>
            <w:tcBorders>
              <w:top w:val="nil"/>
              <w:left w:val="nil"/>
              <w:bottom w:val="single" w:sz="4" w:space="0" w:color="000000"/>
              <w:right w:val="single" w:sz="4" w:space="0" w:color="000000"/>
            </w:tcBorders>
            <w:vAlign w:val="center"/>
            <w:hideMark/>
          </w:tcPr>
          <w:p w14:paraId="7F39A9FE" w14:textId="77777777" w:rsidR="00E45E08" w:rsidRPr="00B866DF" w:rsidRDefault="00E45E08" w:rsidP="00B512C5">
            <w:pPr>
              <w:spacing w:after="0" w:line="276" w:lineRule="auto"/>
              <w:jc w:val="center"/>
            </w:pPr>
            <w:r w:rsidRPr="00B866DF">
              <w:t>Not required</w:t>
            </w:r>
          </w:p>
        </w:tc>
      </w:tr>
      <w:tr w:rsidR="00E45E08" w:rsidRPr="00B866DF" w14:paraId="43FD3EAF" w14:textId="77777777" w:rsidTr="00B16245">
        <w:trPr>
          <w:jc w:val="center"/>
        </w:trPr>
        <w:tc>
          <w:tcPr>
            <w:tcW w:w="0" w:type="auto"/>
            <w:tcBorders>
              <w:top w:val="nil"/>
              <w:left w:val="single" w:sz="4" w:space="0" w:color="000000"/>
              <w:bottom w:val="single" w:sz="4" w:space="0" w:color="000000"/>
              <w:right w:val="nil"/>
            </w:tcBorders>
            <w:vAlign w:val="center"/>
            <w:hideMark/>
          </w:tcPr>
          <w:p w14:paraId="200AC491" w14:textId="2AC36222" w:rsidR="00E45E08" w:rsidRPr="00B866DF" w:rsidRDefault="00E45E08" w:rsidP="00B512C5">
            <w:pPr>
              <w:spacing w:after="0" w:line="276" w:lineRule="auto"/>
              <w:jc w:val="center"/>
            </w:pPr>
          </w:p>
        </w:tc>
        <w:tc>
          <w:tcPr>
            <w:tcW w:w="3379" w:type="dxa"/>
            <w:tcBorders>
              <w:top w:val="nil"/>
              <w:left w:val="nil"/>
              <w:bottom w:val="single" w:sz="4" w:space="0" w:color="000000"/>
              <w:right w:val="single" w:sz="4" w:space="0" w:color="000000"/>
            </w:tcBorders>
            <w:vAlign w:val="center"/>
            <w:hideMark/>
          </w:tcPr>
          <w:p w14:paraId="5823B482" w14:textId="77777777" w:rsidR="00E45E08" w:rsidRPr="00504255" w:rsidRDefault="00E45E08" w:rsidP="00B512C5">
            <w:pPr>
              <w:spacing w:after="0" w:line="276" w:lineRule="auto"/>
              <w:jc w:val="center"/>
              <w:rPr>
                <w:strike/>
                <w:color w:val="0070C0"/>
              </w:rPr>
            </w:pPr>
            <w:r w:rsidRPr="00504255">
              <w:rPr>
                <w:strike/>
                <w:color w:val="0070C0"/>
              </w:rPr>
              <w:t>Dwelling units with private garages</w:t>
            </w:r>
          </w:p>
        </w:tc>
        <w:tc>
          <w:tcPr>
            <w:tcW w:w="2250" w:type="dxa"/>
            <w:tcBorders>
              <w:top w:val="nil"/>
              <w:left w:val="nil"/>
              <w:bottom w:val="single" w:sz="4" w:space="0" w:color="000000"/>
              <w:right w:val="single" w:sz="4" w:space="0" w:color="000000"/>
            </w:tcBorders>
            <w:vAlign w:val="center"/>
            <w:hideMark/>
          </w:tcPr>
          <w:p w14:paraId="6CD0C427" w14:textId="77777777" w:rsidR="00E45E08" w:rsidRPr="00504255" w:rsidRDefault="00E45E08" w:rsidP="00B512C5">
            <w:pPr>
              <w:spacing w:after="0" w:line="276" w:lineRule="auto"/>
              <w:jc w:val="center"/>
              <w:rPr>
                <w:strike/>
                <w:color w:val="0070C0"/>
              </w:rPr>
            </w:pPr>
            <w:r w:rsidRPr="00504255">
              <w:rPr>
                <w:strike/>
                <w:color w:val="0070C0"/>
              </w:rPr>
              <w:t>Not required</w:t>
            </w:r>
          </w:p>
        </w:tc>
        <w:tc>
          <w:tcPr>
            <w:tcW w:w="2250" w:type="dxa"/>
            <w:tcBorders>
              <w:top w:val="nil"/>
              <w:left w:val="nil"/>
              <w:bottom w:val="single" w:sz="4" w:space="0" w:color="000000"/>
              <w:right w:val="single" w:sz="4" w:space="0" w:color="000000"/>
            </w:tcBorders>
            <w:vAlign w:val="center"/>
            <w:hideMark/>
          </w:tcPr>
          <w:p w14:paraId="2001FFB6" w14:textId="77777777" w:rsidR="00E45E08" w:rsidRPr="00504255" w:rsidRDefault="00E45E08" w:rsidP="00B512C5">
            <w:pPr>
              <w:spacing w:after="0" w:line="276" w:lineRule="auto"/>
              <w:jc w:val="center"/>
              <w:rPr>
                <w:strike/>
                <w:color w:val="0070C0"/>
              </w:rPr>
            </w:pPr>
            <w:r w:rsidRPr="00504255">
              <w:rPr>
                <w:strike/>
                <w:color w:val="0070C0"/>
              </w:rPr>
              <w:t>One for each dwelling unit</w:t>
            </w:r>
          </w:p>
        </w:tc>
        <w:tc>
          <w:tcPr>
            <w:tcW w:w="2245" w:type="dxa"/>
            <w:tcBorders>
              <w:top w:val="nil"/>
              <w:left w:val="nil"/>
              <w:bottom w:val="single" w:sz="4" w:space="0" w:color="000000"/>
              <w:right w:val="single" w:sz="4" w:space="0" w:color="000000"/>
            </w:tcBorders>
            <w:vAlign w:val="center"/>
            <w:hideMark/>
          </w:tcPr>
          <w:p w14:paraId="07BBA031" w14:textId="77777777" w:rsidR="00E45E08" w:rsidRPr="00504255" w:rsidRDefault="00E45E08" w:rsidP="00B512C5">
            <w:pPr>
              <w:spacing w:after="0" w:line="276" w:lineRule="auto"/>
              <w:jc w:val="center"/>
              <w:rPr>
                <w:strike/>
                <w:color w:val="0070C0"/>
              </w:rPr>
            </w:pPr>
            <w:r w:rsidRPr="00504255">
              <w:rPr>
                <w:strike/>
                <w:color w:val="0070C0"/>
              </w:rPr>
              <w:t>Not required</w:t>
            </w:r>
          </w:p>
        </w:tc>
      </w:tr>
      <w:tr w:rsidR="00E45E08" w:rsidRPr="00B866DF" w14:paraId="6B3CDA80" w14:textId="77777777" w:rsidTr="00B16245">
        <w:trPr>
          <w:jc w:val="center"/>
        </w:trPr>
        <w:tc>
          <w:tcPr>
            <w:tcW w:w="3415" w:type="dxa"/>
            <w:gridSpan w:val="2"/>
            <w:tcBorders>
              <w:top w:val="nil"/>
              <w:left w:val="single" w:sz="4" w:space="0" w:color="000000"/>
              <w:bottom w:val="single" w:sz="4" w:space="0" w:color="000000"/>
              <w:right w:val="single" w:sz="4" w:space="0" w:color="000000"/>
            </w:tcBorders>
            <w:vAlign w:val="center"/>
            <w:hideMark/>
          </w:tcPr>
          <w:p w14:paraId="28646BD4" w14:textId="77777777" w:rsidR="00E45E08" w:rsidRDefault="00E45E08" w:rsidP="00B512C5">
            <w:pPr>
              <w:spacing w:after="0" w:line="276" w:lineRule="auto"/>
              <w:jc w:val="center"/>
              <w:rPr>
                <w:strike/>
                <w:color w:val="0070C0"/>
              </w:rPr>
            </w:pPr>
            <w:r w:rsidRPr="00504255">
              <w:rPr>
                <w:strike/>
                <w:color w:val="0070C0"/>
              </w:rPr>
              <w:t>All other Group R occupancies</w:t>
            </w:r>
          </w:p>
          <w:p w14:paraId="655A92F8" w14:textId="78B6BDBB" w:rsidR="00E45E08" w:rsidRPr="00504255" w:rsidRDefault="00E45E08" w:rsidP="00B512C5">
            <w:pPr>
              <w:spacing w:after="0" w:line="276" w:lineRule="auto"/>
              <w:jc w:val="center"/>
              <w:rPr>
                <w:u w:val="single"/>
              </w:rPr>
            </w:pPr>
            <w:r>
              <w:rPr>
                <w:color w:val="0070C0"/>
                <w:u w:val="single"/>
              </w:rPr>
              <w:t>S</w:t>
            </w:r>
            <w:r w:rsidRPr="0012419C">
              <w:rPr>
                <w:color w:val="0070C0"/>
                <w:u w:val="single"/>
              </w:rPr>
              <w:t>hared</w:t>
            </w:r>
            <w:r>
              <w:rPr>
                <w:color w:val="0070C0"/>
                <w:u w:val="single"/>
              </w:rPr>
              <w:t xml:space="preserve"> spaces for multiple </w:t>
            </w:r>
            <w:r w:rsidRPr="00BA79C3">
              <w:rPr>
                <w:i/>
                <w:iCs/>
                <w:color w:val="0070C0"/>
                <w:u w:val="single"/>
              </w:rPr>
              <w:t>dwelling units</w:t>
            </w:r>
          </w:p>
        </w:tc>
        <w:tc>
          <w:tcPr>
            <w:tcW w:w="2250" w:type="dxa"/>
            <w:tcBorders>
              <w:top w:val="nil"/>
              <w:left w:val="nil"/>
              <w:bottom w:val="single" w:sz="4" w:space="0" w:color="000000"/>
              <w:right w:val="single" w:sz="4" w:space="0" w:color="000000"/>
            </w:tcBorders>
            <w:vAlign w:val="center"/>
            <w:hideMark/>
          </w:tcPr>
          <w:p w14:paraId="5EC5144D" w14:textId="77777777" w:rsidR="00E45E08" w:rsidRPr="00B866DF" w:rsidRDefault="00E45E08" w:rsidP="00B512C5">
            <w:pPr>
              <w:spacing w:after="0" w:line="276" w:lineRule="auto"/>
              <w:jc w:val="center"/>
            </w:pPr>
            <w:r w:rsidRPr="00B866DF">
              <w:t xml:space="preserve">10% of total </w:t>
            </w:r>
            <w:r w:rsidRPr="004E70E0">
              <w:rPr>
                <w:strike/>
                <w:color w:val="0070C0"/>
              </w:rPr>
              <w:t xml:space="preserve">parking </w:t>
            </w:r>
            <w:r w:rsidRPr="00B866DF">
              <w:t>spaces</w:t>
            </w:r>
          </w:p>
        </w:tc>
        <w:tc>
          <w:tcPr>
            <w:tcW w:w="2250" w:type="dxa"/>
            <w:tcBorders>
              <w:top w:val="nil"/>
              <w:left w:val="nil"/>
              <w:bottom w:val="single" w:sz="4" w:space="0" w:color="000000"/>
              <w:right w:val="single" w:sz="4" w:space="0" w:color="000000"/>
            </w:tcBorders>
            <w:vAlign w:val="center"/>
            <w:hideMark/>
          </w:tcPr>
          <w:p w14:paraId="49A8B081" w14:textId="4D9467A6" w:rsidR="00E45E08" w:rsidRPr="00B866DF" w:rsidRDefault="00E45E08" w:rsidP="00B512C5">
            <w:pPr>
              <w:spacing w:after="0" w:line="276" w:lineRule="auto"/>
              <w:jc w:val="center"/>
            </w:pPr>
            <w:r w:rsidRPr="005200CC">
              <w:rPr>
                <w:color w:val="FF0000"/>
                <w:u w:val="single"/>
              </w:rPr>
              <w:t>10%</w:t>
            </w:r>
            <w:r w:rsidRPr="00F043C6">
              <w:rPr>
                <w:strike/>
                <w:color w:val="FF0000"/>
              </w:rPr>
              <w:t>25%</w:t>
            </w:r>
            <w:r w:rsidRPr="00F043C6">
              <w:rPr>
                <w:color w:val="FF0000"/>
              </w:rPr>
              <w:t xml:space="preserve"> </w:t>
            </w:r>
            <w:r w:rsidRPr="00B866DF">
              <w:t xml:space="preserve">of total </w:t>
            </w:r>
            <w:r w:rsidRPr="004E70E0">
              <w:rPr>
                <w:strike/>
                <w:color w:val="0070C0"/>
              </w:rPr>
              <w:t xml:space="preserve">parking </w:t>
            </w:r>
            <w:r w:rsidRPr="00B866DF">
              <w:t>spaces</w:t>
            </w:r>
          </w:p>
        </w:tc>
        <w:tc>
          <w:tcPr>
            <w:tcW w:w="2245" w:type="dxa"/>
            <w:tcBorders>
              <w:top w:val="nil"/>
              <w:left w:val="nil"/>
              <w:bottom w:val="single" w:sz="4" w:space="0" w:color="000000"/>
              <w:right w:val="single" w:sz="4" w:space="0" w:color="000000"/>
            </w:tcBorders>
            <w:vAlign w:val="center"/>
            <w:hideMark/>
          </w:tcPr>
          <w:p w14:paraId="6788193B" w14:textId="65E6C53A" w:rsidR="00E45E08" w:rsidRPr="00B866DF" w:rsidRDefault="00E45E08" w:rsidP="00B512C5">
            <w:pPr>
              <w:spacing w:after="0" w:line="276" w:lineRule="auto"/>
              <w:jc w:val="center"/>
            </w:pPr>
            <w:r w:rsidRPr="005200CC">
              <w:rPr>
                <w:color w:val="FF0000"/>
                <w:u w:val="single"/>
              </w:rPr>
              <w:t>40%</w:t>
            </w:r>
            <w:r w:rsidRPr="00F043C6">
              <w:rPr>
                <w:strike/>
                <w:color w:val="FF0000"/>
              </w:rPr>
              <w:t>10%</w:t>
            </w:r>
            <w:r w:rsidRPr="00B866DF">
              <w:t xml:space="preserve"> of total </w:t>
            </w:r>
            <w:r w:rsidRPr="004E70E0">
              <w:rPr>
                <w:strike/>
                <w:color w:val="0070C0"/>
              </w:rPr>
              <w:t xml:space="preserve">parking </w:t>
            </w:r>
            <w:r w:rsidRPr="00B866DF">
              <w:t>spaces</w:t>
            </w:r>
          </w:p>
        </w:tc>
      </w:tr>
    </w:tbl>
    <w:p w14:paraId="42B32581" w14:textId="77777777" w:rsidR="00384245" w:rsidRDefault="00384245" w:rsidP="00384245">
      <w:pPr>
        <w:rPr>
          <w:color w:val="0070C0"/>
          <w:u w:val="single"/>
        </w:rPr>
      </w:pPr>
    </w:p>
    <w:p w14:paraId="2E7D7F88" w14:textId="79D57FA4" w:rsidR="00D80C7F" w:rsidRDefault="00D80C7F" w:rsidP="00384245">
      <w:pPr>
        <w:tabs>
          <w:tab w:val="left" w:pos="693"/>
        </w:tabs>
        <w:spacing w:before="61" w:line="220" w:lineRule="auto"/>
        <w:ind w:left="720" w:right="534"/>
        <w:rPr>
          <w:rFonts w:ascii="Arial" w:hAnsi="Arial" w:cs="Arial"/>
          <w:i/>
          <w:iCs/>
          <w:sz w:val="18"/>
          <w:szCs w:val="18"/>
          <w:highlight w:val="lightGray"/>
        </w:rPr>
      </w:pPr>
      <w:r w:rsidRPr="00D80C7F">
        <w:rPr>
          <w:rFonts w:ascii="Arial" w:hAnsi="Arial" w:cs="Arial"/>
          <w:b/>
          <w:bCs/>
          <w:i/>
          <w:iCs/>
          <w:sz w:val="18"/>
          <w:szCs w:val="18"/>
          <w:highlight w:val="lightGray"/>
        </w:rPr>
        <w:t>Question for the Council:</w:t>
      </w:r>
      <w:r w:rsidRPr="00D80C7F">
        <w:rPr>
          <w:rFonts w:ascii="Arial" w:hAnsi="Arial" w:cs="Arial"/>
          <w:i/>
          <w:iCs/>
          <w:sz w:val="18"/>
          <w:szCs w:val="18"/>
          <w:highlight w:val="lightGray"/>
        </w:rPr>
        <w:t xml:space="preserve"> RCW 19.27.540 (2)(</w:t>
      </w:r>
      <w:r w:rsidRPr="00D80C7F">
        <w:rPr>
          <w:rFonts w:ascii="Arial" w:hAnsi="Arial" w:cs="Arial"/>
          <w:i/>
          <w:iCs/>
          <w:sz w:val="18"/>
          <w:szCs w:val="18"/>
          <w:highlight w:val="lightGray"/>
        </w:rPr>
        <w:t>a</w:t>
      </w:r>
      <w:r w:rsidRPr="00D80C7F">
        <w:rPr>
          <w:rFonts w:ascii="Arial" w:hAnsi="Arial" w:cs="Arial"/>
          <w:i/>
          <w:iCs/>
          <w:sz w:val="18"/>
          <w:szCs w:val="18"/>
          <w:highlight w:val="lightGray"/>
        </w:rPr>
        <w:t xml:space="preserve">) </w:t>
      </w:r>
      <w:r w:rsidRPr="00D80C7F">
        <w:rPr>
          <w:rFonts w:ascii="Arial" w:hAnsi="Arial" w:cs="Arial"/>
          <w:i/>
          <w:iCs/>
          <w:sz w:val="18"/>
          <w:szCs w:val="18"/>
          <w:highlight w:val="lightGray"/>
        </w:rPr>
        <w:t>mandates</w:t>
      </w:r>
      <w:r w:rsidRPr="00D80C7F">
        <w:rPr>
          <w:rFonts w:ascii="Arial" w:hAnsi="Arial" w:cs="Arial"/>
          <w:i/>
          <w:iCs/>
          <w:sz w:val="18"/>
          <w:szCs w:val="18"/>
          <w:highlight w:val="lightGray"/>
        </w:rPr>
        <w:t xml:space="preserve"> “</w:t>
      </w:r>
      <w:r w:rsidRPr="00D80C7F">
        <w:rPr>
          <w:rFonts w:ascii="Arial" w:hAnsi="Arial" w:cs="Arial"/>
          <w:i/>
          <w:iCs/>
          <w:sz w:val="18"/>
          <w:szCs w:val="18"/>
          <w:highlight w:val="lightGray"/>
        </w:rPr>
        <w:t>…</w:t>
      </w:r>
      <w:r w:rsidRPr="00D80C7F">
        <w:rPr>
          <w:rFonts w:ascii="Arial" w:hAnsi="Arial" w:cs="Arial"/>
          <w:i/>
          <w:iCs/>
          <w:sz w:val="18"/>
          <w:szCs w:val="18"/>
          <w:highlight w:val="yellow"/>
        </w:rPr>
        <w:t>Where parking is provided</w:t>
      </w:r>
      <w:r w:rsidRPr="00D80C7F">
        <w:rPr>
          <w:rFonts w:ascii="Arial" w:hAnsi="Arial" w:cs="Arial"/>
          <w:i/>
          <w:iCs/>
          <w:sz w:val="18"/>
          <w:szCs w:val="18"/>
          <w:highlight w:val="lightGray"/>
        </w:rPr>
        <w:t xml:space="preserve">, the greater of one parking space or ten percent of parking spaces, rounded to the next whole number, must be provided with wiring </w:t>
      </w:r>
      <w:r w:rsidRPr="00D80C7F">
        <w:rPr>
          <w:rFonts w:ascii="Arial" w:hAnsi="Arial" w:cs="Arial"/>
          <w:i/>
          <w:iCs/>
          <w:sz w:val="18"/>
          <w:szCs w:val="18"/>
          <w:highlight w:val="yellow"/>
        </w:rPr>
        <w:t>or raceway</w:t>
      </w:r>
      <w:r w:rsidRPr="00D80C7F">
        <w:rPr>
          <w:rFonts w:ascii="Arial" w:hAnsi="Arial" w:cs="Arial"/>
          <w:i/>
          <w:iCs/>
          <w:sz w:val="18"/>
          <w:szCs w:val="18"/>
          <w:highlight w:val="lightGray"/>
        </w:rPr>
        <w:t xml:space="preserve"> sized to accommodate 208/240 V 40-amp or equivalent electric vehicle chargin</w:t>
      </w:r>
      <w:r w:rsidRPr="00D80C7F">
        <w:rPr>
          <w:rFonts w:ascii="Arial" w:hAnsi="Arial" w:cs="Arial"/>
          <w:i/>
          <w:iCs/>
          <w:sz w:val="18"/>
          <w:szCs w:val="18"/>
          <w:highlight w:val="lightGray"/>
        </w:rPr>
        <w:t>g.”</w:t>
      </w:r>
      <w:r w:rsidRPr="00D80C7F">
        <w:rPr>
          <w:rFonts w:ascii="Arial" w:hAnsi="Arial" w:cs="Arial"/>
          <w:i/>
          <w:iCs/>
          <w:sz w:val="18"/>
          <w:szCs w:val="18"/>
          <w:highlight w:val="lightGray"/>
        </w:rPr>
        <w:t xml:space="preserve"> </w:t>
      </w:r>
    </w:p>
    <w:p w14:paraId="3FA28BA1" w14:textId="53A650FB" w:rsidR="00384245" w:rsidRDefault="00384245" w:rsidP="00384245">
      <w:pPr>
        <w:tabs>
          <w:tab w:val="left" w:pos="693"/>
        </w:tabs>
        <w:spacing w:before="61" w:line="220" w:lineRule="auto"/>
        <w:ind w:left="720" w:right="534"/>
        <w:rPr>
          <w:rFonts w:ascii="Arial" w:hAnsi="Arial" w:cs="Arial"/>
          <w:b/>
          <w:bCs/>
          <w:i/>
          <w:iCs/>
          <w:sz w:val="18"/>
          <w:szCs w:val="18"/>
          <w:highlight w:val="lightGray"/>
        </w:rPr>
      </w:pPr>
      <w:r w:rsidRPr="00D80C7F">
        <w:rPr>
          <w:rFonts w:ascii="Arial" w:hAnsi="Arial" w:cs="Arial"/>
          <w:b/>
          <w:bCs/>
          <w:i/>
          <w:iCs/>
          <w:sz w:val="18"/>
          <w:szCs w:val="18"/>
          <w:highlight w:val="lightGray"/>
        </w:rPr>
        <w:t>Question for the Council</w:t>
      </w:r>
      <w:r w:rsidRPr="00D80C7F">
        <w:rPr>
          <w:rFonts w:ascii="Arial" w:hAnsi="Arial" w:cs="Arial"/>
          <w:b/>
          <w:bCs/>
          <w:i/>
          <w:iCs/>
          <w:sz w:val="18"/>
          <w:szCs w:val="18"/>
          <w:highlight w:val="lightGray"/>
        </w:rPr>
        <w:t>:</w:t>
      </w:r>
      <w:r w:rsidRPr="00D80C7F">
        <w:rPr>
          <w:rFonts w:ascii="Arial" w:hAnsi="Arial" w:cs="Arial"/>
          <w:i/>
          <w:iCs/>
          <w:sz w:val="18"/>
          <w:szCs w:val="18"/>
          <w:highlight w:val="lightGray"/>
        </w:rPr>
        <w:t xml:space="preserve"> </w:t>
      </w:r>
      <w:r w:rsidRPr="00D80C7F">
        <w:rPr>
          <w:rFonts w:ascii="Arial" w:hAnsi="Arial" w:cs="Arial"/>
          <w:i/>
          <w:iCs/>
          <w:sz w:val="18"/>
          <w:szCs w:val="18"/>
          <w:highlight w:val="lightGray"/>
        </w:rPr>
        <w:t>RCW 19.27.540 (2)(b) exempts “</w:t>
      </w:r>
      <w:r w:rsidRPr="00D80C7F">
        <w:rPr>
          <w:rFonts w:ascii="Arial" w:hAnsi="Arial" w:cs="Arial"/>
          <w:i/>
          <w:iCs/>
          <w:sz w:val="18"/>
          <w:szCs w:val="18"/>
          <w:highlight w:val="lightGray"/>
        </w:rPr>
        <w:t xml:space="preserve">For occupancies classified as </w:t>
      </w:r>
      <w:r w:rsidRPr="00D80C7F">
        <w:rPr>
          <w:rFonts w:ascii="Arial" w:hAnsi="Arial" w:cs="Arial"/>
          <w:i/>
          <w:iCs/>
          <w:sz w:val="18"/>
          <w:szCs w:val="18"/>
          <w:highlight w:val="yellow"/>
        </w:rPr>
        <w:t>assembly, education, or mercantile</w:t>
      </w:r>
      <w:r w:rsidRPr="00D80C7F">
        <w:rPr>
          <w:rFonts w:ascii="Arial" w:hAnsi="Arial" w:cs="Arial"/>
          <w:i/>
          <w:iCs/>
          <w:sz w:val="18"/>
          <w:szCs w:val="18"/>
          <w:highlight w:val="lightGray"/>
        </w:rPr>
        <w:t xml:space="preserve">, the requirements of this section apply only to employee parking spaces. The requirements of this section do not apply to occupancies classified as </w:t>
      </w:r>
      <w:r w:rsidRPr="00D80C7F">
        <w:rPr>
          <w:rFonts w:ascii="Arial" w:hAnsi="Arial" w:cs="Arial"/>
          <w:i/>
          <w:iCs/>
          <w:sz w:val="18"/>
          <w:szCs w:val="18"/>
          <w:highlight w:val="yellow"/>
        </w:rPr>
        <w:t>utility or miscellaneous</w:t>
      </w:r>
      <w:r w:rsidR="00D80C7F" w:rsidRPr="00D80C7F">
        <w:rPr>
          <w:rFonts w:ascii="Arial" w:hAnsi="Arial" w:cs="Arial"/>
          <w:i/>
          <w:iCs/>
          <w:sz w:val="18"/>
          <w:szCs w:val="18"/>
          <w:highlight w:val="lightGray"/>
        </w:rPr>
        <w:t>.</w:t>
      </w:r>
      <w:r w:rsidRPr="00D80C7F">
        <w:rPr>
          <w:rFonts w:ascii="Arial" w:hAnsi="Arial" w:cs="Arial"/>
          <w:i/>
          <w:iCs/>
          <w:sz w:val="18"/>
          <w:szCs w:val="18"/>
          <w:highlight w:val="lightGray"/>
        </w:rPr>
        <w:t>”</w:t>
      </w:r>
      <w:r w:rsidRPr="00D80C7F">
        <w:rPr>
          <w:rFonts w:ascii="Arial" w:hAnsi="Arial" w:cs="Arial"/>
          <w:i/>
          <w:iCs/>
          <w:sz w:val="18"/>
          <w:szCs w:val="18"/>
          <w:highlight w:val="lightGray"/>
        </w:rPr>
        <w:t>.</w:t>
      </w:r>
      <w:r w:rsidRPr="00384245">
        <w:rPr>
          <w:rFonts w:ascii="Arial" w:hAnsi="Arial" w:cs="Arial"/>
          <w:b/>
          <w:bCs/>
          <w:i/>
          <w:iCs/>
          <w:sz w:val="18"/>
          <w:szCs w:val="18"/>
          <w:highlight w:val="lightGray"/>
        </w:rPr>
        <w:t xml:space="preserve"> </w:t>
      </w:r>
    </w:p>
    <w:p w14:paraId="3B30681F" w14:textId="1A36B3F5" w:rsidR="00384245" w:rsidRPr="00DC3420" w:rsidRDefault="00384245" w:rsidP="00384245">
      <w:pPr>
        <w:tabs>
          <w:tab w:val="left" w:pos="693"/>
        </w:tabs>
        <w:spacing w:before="61" w:line="220" w:lineRule="auto"/>
        <w:ind w:left="720" w:right="534"/>
        <w:rPr>
          <w:rFonts w:ascii="Arial" w:hAnsi="Arial" w:cs="Arial"/>
          <w:i/>
          <w:iCs/>
          <w:sz w:val="18"/>
          <w:szCs w:val="18"/>
        </w:rPr>
      </w:pPr>
      <w:r w:rsidRPr="00384245">
        <w:rPr>
          <w:rFonts w:ascii="Arial" w:hAnsi="Arial" w:cs="Arial"/>
          <w:b/>
          <w:bCs/>
          <w:i/>
          <w:iCs/>
          <w:sz w:val="18"/>
          <w:szCs w:val="18"/>
          <w:highlight w:val="lightGray"/>
        </w:rPr>
        <w:t>Question for the Council:</w:t>
      </w:r>
      <w:r w:rsidRPr="00384245">
        <w:rPr>
          <w:rFonts w:ascii="Arial" w:hAnsi="Arial" w:cs="Arial"/>
          <w:i/>
          <w:iCs/>
          <w:sz w:val="18"/>
          <w:szCs w:val="18"/>
          <w:highlight w:val="lightGray"/>
        </w:rPr>
        <w:t xml:space="preserve"> RCW 19.27.540 (3)(a) requires “</w:t>
      </w:r>
      <w:r w:rsidRPr="00384245">
        <w:rPr>
          <w:rFonts w:ascii="Arial" w:hAnsi="Arial" w:cs="Arial"/>
          <w:i/>
          <w:iCs/>
          <w:sz w:val="18"/>
          <w:szCs w:val="18"/>
          <w:highlight w:val="yellow"/>
        </w:rPr>
        <w:t>all</w:t>
      </w:r>
      <w:r w:rsidRPr="00384245">
        <w:rPr>
          <w:rFonts w:ascii="Arial" w:hAnsi="Arial" w:cs="Arial"/>
          <w:i/>
          <w:iCs/>
          <w:sz w:val="18"/>
          <w:szCs w:val="18"/>
          <w:highlight w:val="lightGray"/>
        </w:rPr>
        <w:t xml:space="preserve"> types of residential and commercial buildings to the extent necessary to support the </w:t>
      </w:r>
      <w:r w:rsidRPr="00384245">
        <w:rPr>
          <w:rFonts w:ascii="Arial" w:hAnsi="Arial" w:cs="Arial"/>
          <w:i/>
          <w:iCs/>
          <w:sz w:val="18"/>
          <w:szCs w:val="18"/>
          <w:highlight w:val="yellow"/>
        </w:rPr>
        <w:t>anticipated</w:t>
      </w:r>
      <w:r w:rsidRPr="00384245">
        <w:rPr>
          <w:rFonts w:ascii="Arial" w:hAnsi="Arial" w:cs="Arial"/>
          <w:i/>
          <w:iCs/>
          <w:sz w:val="18"/>
          <w:szCs w:val="18"/>
          <w:highlight w:val="lightGray"/>
        </w:rPr>
        <w:t xml:space="preserve"> levels of zero emissions vehicle use…”</w:t>
      </w:r>
      <w:r w:rsidRPr="00DC3420">
        <w:rPr>
          <w:rFonts w:ascii="Arial" w:hAnsi="Arial" w:cs="Arial"/>
          <w:i/>
          <w:iCs/>
          <w:sz w:val="18"/>
          <w:szCs w:val="18"/>
          <w:highlight w:val="lightGray"/>
        </w:rPr>
        <w:t>.</w:t>
      </w:r>
      <w:r w:rsidRPr="00DC3420">
        <w:rPr>
          <w:rFonts w:ascii="Arial" w:hAnsi="Arial" w:cs="Arial"/>
          <w:i/>
          <w:iCs/>
          <w:sz w:val="18"/>
          <w:szCs w:val="18"/>
        </w:rPr>
        <w:t xml:space="preserve"> </w:t>
      </w:r>
    </w:p>
    <w:p w14:paraId="4B1742FB" w14:textId="77777777" w:rsidR="00384245" w:rsidRDefault="00384245" w:rsidP="00384245">
      <w:pPr>
        <w:rPr>
          <w:b/>
          <w:bCs/>
        </w:rPr>
      </w:pPr>
    </w:p>
    <w:p w14:paraId="6DB29908" w14:textId="5671693B" w:rsidR="00384245" w:rsidRPr="00DC3420" w:rsidRDefault="00384245" w:rsidP="00384245">
      <w:pPr>
        <w:tabs>
          <w:tab w:val="left" w:pos="693"/>
        </w:tabs>
        <w:spacing w:before="61" w:line="220" w:lineRule="auto"/>
        <w:ind w:left="720" w:right="534"/>
        <w:rPr>
          <w:rFonts w:ascii="Arial" w:hAnsi="Arial" w:cs="Arial"/>
          <w:i/>
          <w:iCs/>
          <w:sz w:val="18"/>
          <w:szCs w:val="18"/>
        </w:rPr>
      </w:pPr>
      <w:r w:rsidRPr="00DC3420">
        <w:rPr>
          <w:rFonts w:ascii="Arial" w:hAnsi="Arial" w:cs="Arial"/>
          <w:i/>
          <w:iCs/>
          <w:sz w:val="18"/>
          <w:szCs w:val="18"/>
        </w:rPr>
        <w:t xml:space="preserve"> </w:t>
      </w:r>
    </w:p>
    <w:p w14:paraId="4C80904C" w14:textId="77777777" w:rsidR="00384245" w:rsidRDefault="00384245" w:rsidP="00B866DF">
      <w:pPr>
        <w:rPr>
          <w:b/>
          <w:bCs/>
        </w:rPr>
      </w:pPr>
    </w:p>
    <w:p w14:paraId="758EF9B7" w14:textId="77777777" w:rsidR="00384245" w:rsidRDefault="00384245" w:rsidP="00B866DF">
      <w:pPr>
        <w:rPr>
          <w:b/>
          <w:bCs/>
        </w:rPr>
      </w:pPr>
    </w:p>
    <w:p w14:paraId="18975A30" w14:textId="26035FC3" w:rsidR="00B866DF" w:rsidRPr="00B866DF" w:rsidRDefault="00B866DF" w:rsidP="00B866DF">
      <w:r w:rsidRPr="00B866DF">
        <w:rPr>
          <w:b/>
          <w:bCs/>
        </w:rPr>
        <w:t>429.2.1 EV</w:t>
      </w:r>
      <w:r w:rsidR="00061547" w:rsidRPr="00061547">
        <w:rPr>
          <w:b/>
          <w:bCs/>
          <w:color w:val="0070C0"/>
          <w:u w:val="single"/>
        </w:rPr>
        <w:t>SE spaces</w:t>
      </w:r>
      <w:r w:rsidRPr="00B866DF">
        <w:rPr>
          <w:b/>
          <w:bCs/>
        </w:rPr>
        <w:t xml:space="preserve"> </w:t>
      </w:r>
      <w:r w:rsidRPr="00061547">
        <w:rPr>
          <w:b/>
          <w:bCs/>
          <w:strike/>
          <w:color w:val="0070C0"/>
        </w:rPr>
        <w:t>charging stations</w:t>
      </w:r>
      <w:r w:rsidRPr="00B866DF">
        <w:rPr>
          <w:b/>
          <w:bCs/>
        </w:rPr>
        <w:t xml:space="preserve"> and EV</w:t>
      </w:r>
      <w:r w:rsidRPr="00061547">
        <w:rPr>
          <w:b/>
          <w:bCs/>
          <w:strike/>
          <w:color w:val="0070C0"/>
        </w:rPr>
        <w:t>-Ready parking</w:t>
      </w:r>
      <w:r w:rsidRPr="00B866DF">
        <w:rPr>
          <w:b/>
          <w:bCs/>
        </w:rPr>
        <w:t xml:space="preserve"> </w:t>
      </w:r>
      <w:r w:rsidR="00061547" w:rsidRPr="00061547">
        <w:rPr>
          <w:b/>
          <w:bCs/>
          <w:color w:val="0070C0"/>
          <w:u w:val="single"/>
        </w:rPr>
        <w:t xml:space="preserve">ready </w:t>
      </w:r>
      <w:r w:rsidRPr="00B866DF">
        <w:rPr>
          <w:b/>
          <w:bCs/>
        </w:rPr>
        <w:t>spaces.</w:t>
      </w:r>
      <w:r w:rsidRPr="00B866DF">
        <w:t xml:space="preserve"> A minimum of 40-ampere dedicated 208/240-volt branch circuit shall be installed for each </w:t>
      </w:r>
      <w:r w:rsidRPr="00061547">
        <w:rPr>
          <w:strike/>
          <w:color w:val="0070C0"/>
        </w:rPr>
        <w:t>EV Ready</w:t>
      </w:r>
      <w:r w:rsidR="00061547" w:rsidRPr="00061547">
        <w:rPr>
          <w:strike/>
          <w:color w:val="0070C0"/>
        </w:rPr>
        <w:t xml:space="preserve"> </w:t>
      </w:r>
      <w:r w:rsidRPr="00402E5F">
        <w:rPr>
          <w:strike/>
          <w:color w:val="0070C0"/>
        </w:rPr>
        <w:t>park</w:t>
      </w:r>
      <w:r w:rsidRPr="009B2183">
        <w:rPr>
          <w:strike/>
          <w:color w:val="0070C0"/>
        </w:rPr>
        <w:t xml:space="preserve">ing space and each </w:t>
      </w:r>
      <w:r w:rsidR="00A47CBA" w:rsidRPr="00A47CBA">
        <w:rPr>
          <w:strike/>
          <w:color w:val="0070C0"/>
        </w:rPr>
        <w:t xml:space="preserve">EV </w:t>
      </w:r>
      <w:r w:rsidR="00A47CBA">
        <w:rPr>
          <w:strike/>
          <w:color w:val="0070C0"/>
        </w:rPr>
        <w:t>C</w:t>
      </w:r>
      <w:r w:rsidR="00A47CBA" w:rsidRPr="00A47CBA">
        <w:rPr>
          <w:strike/>
          <w:color w:val="0070C0"/>
        </w:rPr>
        <w:t xml:space="preserve">harging </w:t>
      </w:r>
      <w:r w:rsidR="00A47CBA">
        <w:rPr>
          <w:strike/>
          <w:color w:val="0070C0"/>
        </w:rPr>
        <w:t>S</w:t>
      </w:r>
      <w:r w:rsidR="00A47CBA" w:rsidRPr="00A47CBA">
        <w:rPr>
          <w:strike/>
          <w:color w:val="0070C0"/>
        </w:rPr>
        <w:t>tation</w:t>
      </w:r>
      <w:r w:rsidR="00A47CBA">
        <w:t xml:space="preserve"> </w:t>
      </w:r>
      <w:r w:rsidR="00A47CBA">
        <w:rPr>
          <w:i/>
          <w:iCs/>
          <w:color w:val="0070C0"/>
          <w:u w:val="single"/>
        </w:rPr>
        <w:t>EVSE space</w:t>
      </w:r>
      <w:r w:rsidR="009B2183" w:rsidRPr="009B2183">
        <w:rPr>
          <w:color w:val="0070C0"/>
          <w:u w:val="single"/>
        </w:rPr>
        <w:t xml:space="preserve"> and each </w:t>
      </w:r>
      <w:r w:rsidR="009B2183">
        <w:rPr>
          <w:i/>
          <w:iCs/>
          <w:color w:val="0070C0"/>
          <w:u w:val="single"/>
        </w:rPr>
        <w:t>EV ready space</w:t>
      </w:r>
      <w:r w:rsidRPr="00B866DF">
        <w:t xml:space="preserve">. The branch circuits shall terminate at a receptacle outlet or </w:t>
      </w:r>
      <w:r w:rsidRPr="009B2183">
        <w:rPr>
          <w:strike/>
          <w:color w:val="0070C0"/>
        </w:rPr>
        <w:t>EV charger</w:t>
      </w:r>
      <w:r w:rsidR="009B2183">
        <w:t xml:space="preserve"> </w:t>
      </w:r>
      <w:r w:rsidR="009B2183">
        <w:rPr>
          <w:i/>
          <w:iCs/>
          <w:color w:val="0070C0"/>
          <w:u w:val="single"/>
        </w:rPr>
        <w:t>EVSE</w:t>
      </w:r>
      <w:r w:rsidRPr="00B866DF">
        <w:t xml:space="preserve"> in close proximity to the proposed location of the </w:t>
      </w:r>
      <w:r w:rsidR="00402E5F" w:rsidRPr="00061547">
        <w:rPr>
          <w:strike/>
          <w:color w:val="0070C0"/>
        </w:rPr>
        <w:t xml:space="preserve">EV Ready </w:t>
      </w:r>
      <w:r w:rsidR="00402E5F" w:rsidRPr="00402E5F">
        <w:rPr>
          <w:strike/>
          <w:color w:val="0070C0"/>
        </w:rPr>
        <w:t>parking space</w:t>
      </w:r>
      <w:r w:rsidRPr="009B2183">
        <w:rPr>
          <w:strike/>
          <w:color w:val="0070C0"/>
        </w:rPr>
        <w:t xml:space="preserve"> or the EV Charging Station</w:t>
      </w:r>
      <w:r w:rsidR="009B2183">
        <w:rPr>
          <w:strike/>
          <w:color w:val="0070C0"/>
        </w:rPr>
        <w:t xml:space="preserve"> </w:t>
      </w:r>
      <w:r w:rsidR="009B2183">
        <w:rPr>
          <w:i/>
          <w:iCs/>
          <w:color w:val="0070C0"/>
          <w:u w:val="single"/>
        </w:rPr>
        <w:t>EVSE space</w:t>
      </w:r>
      <w:r w:rsidR="009B2183" w:rsidRPr="009B2183">
        <w:rPr>
          <w:color w:val="0070C0"/>
          <w:u w:val="single"/>
        </w:rPr>
        <w:t xml:space="preserve"> </w:t>
      </w:r>
      <w:r w:rsidR="009B2183">
        <w:rPr>
          <w:color w:val="0070C0"/>
          <w:u w:val="single"/>
        </w:rPr>
        <w:t>or</w:t>
      </w:r>
      <w:r w:rsidR="009B2183" w:rsidRPr="009B2183">
        <w:rPr>
          <w:color w:val="0070C0"/>
          <w:u w:val="single"/>
        </w:rPr>
        <w:t xml:space="preserve"> </w:t>
      </w:r>
      <w:r w:rsidR="009B2183">
        <w:rPr>
          <w:i/>
          <w:iCs/>
          <w:color w:val="0070C0"/>
          <w:u w:val="single"/>
        </w:rPr>
        <w:t>EV ready space</w:t>
      </w:r>
      <w:r w:rsidRPr="00B866DF">
        <w:t>.</w:t>
      </w:r>
    </w:p>
    <w:p w14:paraId="016B9651" w14:textId="24C9A5CA" w:rsidR="00B866DF" w:rsidRPr="00807397" w:rsidRDefault="00B866DF" w:rsidP="00807397">
      <w:pPr>
        <w:spacing w:line="278" w:lineRule="auto"/>
      </w:pPr>
      <w:r w:rsidRPr="00F47AC8">
        <w:rPr>
          <w:b/>
          <w:bCs/>
        </w:rPr>
        <w:t>429.2.2 EV</w:t>
      </w:r>
      <w:r w:rsidRPr="00061547">
        <w:rPr>
          <w:b/>
          <w:bCs/>
          <w:strike/>
          <w:color w:val="0070C0"/>
        </w:rPr>
        <w:t>-C</w:t>
      </w:r>
      <w:r w:rsidR="00061547" w:rsidRPr="00061547">
        <w:rPr>
          <w:b/>
          <w:bCs/>
          <w:color w:val="0070C0"/>
          <w:u w:val="single"/>
        </w:rPr>
        <w:t>c</w:t>
      </w:r>
      <w:r w:rsidRPr="00F47AC8">
        <w:rPr>
          <w:b/>
          <w:bCs/>
        </w:rPr>
        <w:t xml:space="preserve">apable </w:t>
      </w:r>
      <w:r w:rsidRPr="00061547">
        <w:rPr>
          <w:b/>
          <w:bCs/>
          <w:strike/>
          <w:color w:val="0070C0"/>
        </w:rPr>
        <w:t xml:space="preserve">parking </w:t>
      </w:r>
      <w:r w:rsidRPr="00F47AC8">
        <w:rPr>
          <w:b/>
          <w:bCs/>
        </w:rPr>
        <w:t>spaces.</w:t>
      </w:r>
      <w:r w:rsidRPr="00B866DF">
        <w:t xml:space="preserve"> A listed </w:t>
      </w:r>
      <w:r w:rsidRPr="00D80C7F">
        <w:rPr>
          <w:strike/>
          <w:color w:val="0070C0"/>
        </w:rPr>
        <w:t>raceway</w:t>
      </w:r>
      <w:r w:rsidR="00D80C7F" w:rsidRPr="00D80C7F">
        <w:rPr>
          <w:color w:val="0070C0"/>
        </w:rPr>
        <w:t xml:space="preserve"> </w:t>
      </w:r>
      <w:r w:rsidR="00D80C7F" w:rsidRPr="00D80C7F">
        <w:rPr>
          <w:i/>
          <w:iCs/>
          <w:color w:val="0070C0"/>
          <w:u w:val="single"/>
        </w:rPr>
        <w:t>raceway</w:t>
      </w:r>
      <w:r w:rsidRPr="00B866DF">
        <w:t xml:space="preserve"> capable of accommodating a minimum of 40-ampere dedicated</w:t>
      </w:r>
      <w:r w:rsidRPr="00CD5A2C">
        <w:t xml:space="preserve"> 208/240-volt branch circuit shall be installed for each </w:t>
      </w:r>
      <w:r w:rsidRPr="00CD5A2C">
        <w:rPr>
          <w:strike/>
          <w:color w:val="0070C0"/>
        </w:rPr>
        <w:t xml:space="preserve">EV-Capable parking </w:t>
      </w:r>
      <w:r w:rsidR="00D80C7F" w:rsidRPr="00CD5A2C">
        <w:rPr>
          <w:strike/>
          <w:color w:val="0070C0"/>
        </w:rPr>
        <w:t>s</w:t>
      </w:r>
      <w:r w:rsidRPr="00CD5A2C">
        <w:rPr>
          <w:strike/>
          <w:color w:val="0070C0"/>
        </w:rPr>
        <w:t>pace</w:t>
      </w:r>
      <w:r w:rsidR="00977DCE" w:rsidRPr="00CD5A2C">
        <w:t xml:space="preserve"> </w:t>
      </w:r>
      <w:r w:rsidR="00977DCE" w:rsidRPr="00CD5A2C">
        <w:rPr>
          <w:i/>
          <w:iCs/>
          <w:color w:val="0070C0"/>
          <w:u w:val="single"/>
        </w:rPr>
        <w:t>EV capable space</w:t>
      </w:r>
      <w:r w:rsidRPr="00CD5A2C">
        <w:t xml:space="preserve">. </w:t>
      </w:r>
      <w:ins w:id="2" w:author="Patrick Hanks" w:date="2025-04-10T13:54:00Z">
        <w:r w:rsidR="00F47AC8" w:rsidRPr="00CD5A2C">
          <w:t xml:space="preserve">A continuous </w:t>
        </w:r>
      </w:ins>
      <w:r w:rsidR="00977DCE" w:rsidRPr="00CD5A2C">
        <w:rPr>
          <w:strike/>
          <w:color w:val="0070C0"/>
        </w:rPr>
        <w:t>raceway</w:t>
      </w:r>
      <w:r w:rsidR="00977DCE" w:rsidRPr="00CD5A2C">
        <w:rPr>
          <w:color w:val="0070C0"/>
        </w:rPr>
        <w:t xml:space="preserve"> </w:t>
      </w:r>
      <w:r w:rsidR="00977DCE" w:rsidRPr="00CD5A2C">
        <w:rPr>
          <w:i/>
          <w:iCs/>
          <w:color w:val="0070C0"/>
          <w:u w:val="single"/>
        </w:rPr>
        <w:t>raceway</w:t>
      </w:r>
      <w:ins w:id="3" w:author="Patrick Hanks" w:date="2025-04-10T13:54:00Z">
        <w:r w:rsidR="00F47AC8" w:rsidRPr="00CD5A2C">
          <w:t xml:space="preserve"> shall be installed between an enclosure, end cap, or outlet located within close proximity of the </w:t>
        </w:r>
      </w:ins>
      <w:r w:rsidR="00807397" w:rsidRPr="00CD5A2C">
        <w:rPr>
          <w:i/>
          <w:iCs/>
          <w:strike/>
          <w:color w:val="0070C0"/>
        </w:rPr>
        <w:t>electric vehicle (</w:t>
      </w:r>
      <w:ins w:id="4" w:author="Patrick Hanks" w:date="2025-04-10T13:54:00Z">
        <w:r w:rsidR="00F47AC8" w:rsidRPr="00CD5A2C">
          <w:rPr>
            <w:i/>
            <w:iCs/>
            <w:strike/>
            <w:color w:val="0070C0"/>
          </w:rPr>
          <w:t>EV</w:t>
        </w:r>
      </w:ins>
      <w:r w:rsidR="00807397" w:rsidRPr="00CD5A2C">
        <w:rPr>
          <w:i/>
          <w:iCs/>
          <w:strike/>
          <w:color w:val="0070C0"/>
        </w:rPr>
        <w:t>)</w:t>
      </w:r>
      <w:ins w:id="5" w:author="Patrick Hanks" w:date="2025-04-10T13:54:00Z">
        <w:r w:rsidR="00F47AC8" w:rsidRPr="00CD5A2C">
          <w:rPr>
            <w:i/>
            <w:iCs/>
            <w:strike/>
            <w:color w:val="0070C0"/>
          </w:rPr>
          <w:t xml:space="preserve"> capable </w:t>
        </w:r>
      </w:ins>
      <w:r w:rsidR="00807397" w:rsidRPr="00CD5A2C">
        <w:rPr>
          <w:i/>
          <w:iCs/>
          <w:strike/>
          <w:color w:val="0070C0"/>
        </w:rPr>
        <w:t>parking s</w:t>
      </w:r>
      <w:ins w:id="6" w:author="Patrick Hanks" w:date="2025-04-10T13:54:00Z">
        <w:r w:rsidR="00F47AC8" w:rsidRPr="00CD5A2C">
          <w:rPr>
            <w:i/>
            <w:iCs/>
            <w:strike/>
            <w:color w:val="0070C0"/>
          </w:rPr>
          <w:t>pace</w:t>
        </w:r>
        <w:r w:rsidR="00F47AC8" w:rsidRPr="00CD5A2C">
          <w:rPr>
            <w:i/>
            <w:iCs/>
          </w:rPr>
          <w:t xml:space="preserve"> </w:t>
        </w:r>
      </w:ins>
      <w:r w:rsidR="00977DCE" w:rsidRPr="00CD5A2C">
        <w:rPr>
          <w:i/>
          <w:iCs/>
          <w:color w:val="0070C0"/>
          <w:u w:val="single"/>
        </w:rPr>
        <w:t>EV capable space</w:t>
      </w:r>
      <w:r w:rsidR="00977DCE" w:rsidRPr="00CD5A2C">
        <w:t xml:space="preserve"> </w:t>
      </w:r>
      <w:ins w:id="7" w:author="Patrick Hanks" w:date="2025-04-10T13:54:00Z">
        <w:r w:rsidR="00F47AC8" w:rsidRPr="00CD5A2C">
          <w:t>and future or existing panelboard or switchboard location(s).</w:t>
        </w:r>
      </w:ins>
      <w:r w:rsidR="00765754" w:rsidRPr="00CD5A2C">
        <w:t xml:space="preserve"> </w:t>
      </w:r>
      <w:r w:rsidRPr="00CD5A2C">
        <w:rPr>
          <w:strike/>
          <w:color w:val="FF0000"/>
        </w:rPr>
        <w:t xml:space="preserve">The raceway shall terminate into a cabinet, box or other enclosure in close proximity to the proposed location of the EV-Capable parking space. </w:t>
      </w:r>
      <w:r w:rsidRPr="00CD5A2C">
        <w:rPr>
          <w:strike/>
          <w:color w:val="0070C0"/>
        </w:rPr>
        <w:t>R</w:t>
      </w:r>
      <w:r w:rsidR="00977DCE" w:rsidRPr="00CD5A2C">
        <w:rPr>
          <w:strike/>
          <w:color w:val="0070C0"/>
        </w:rPr>
        <w:t>aceway</w:t>
      </w:r>
      <w:r w:rsidR="00977DCE" w:rsidRPr="00CD5A2C">
        <w:rPr>
          <w:strike/>
          <w:color w:val="0070C0"/>
        </w:rPr>
        <w:t>s</w:t>
      </w:r>
      <w:r w:rsidR="00977DCE" w:rsidRPr="00CD5A2C">
        <w:rPr>
          <w:color w:val="0070C0"/>
        </w:rPr>
        <w:t xml:space="preserve"> </w:t>
      </w:r>
      <w:r w:rsidR="00977DCE" w:rsidRPr="00CD5A2C">
        <w:rPr>
          <w:i/>
          <w:iCs/>
          <w:color w:val="0070C0"/>
          <w:u w:val="single"/>
        </w:rPr>
        <w:t>R</w:t>
      </w:r>
      <w:r w:rsidR="00977DCE" w:rsidRPr="00CD5A2C">
        <w:rPr>
          <w:i/>
          <w:iCs/>
          <w:color w:val="0070C0"/>
          <w:u w:val="single"/>
        </w:rPr>
        <w:t>aceway</w:t>
      </w:r>
      <w:r w:rsidR="00977DCE" w:rsidRPr="00CD5A2C">
        <w:rPr>
          <w:i/>
          <w:iCs/>
          <w:color w:val="0070C0"/>
          <w:u w:val="single"/>
        </w:rPr>
        <w:t>s</w:t>
      </w:r>
      <w:r w:rsidRPr="00CD5A2C">
        <w:t xml:space="preserve"> and related components that are planned to be installed underground, and in enclosed, inaccessible or concealed areas and spaces, shall be installed at the time of original construction.</w:t>
      </w:r>
    </w:p>
    <w:p w14:paraId="177261B8" w14:textId="571D8098" w:rsidR="00B866DF" w:rsidRPr="00B866DF" w:rsidRDefault="00B866DF" w:rsidP="00B866DF">
      <w:r w:rsidRPr="00B866DF">
        <w:rPr>
          <w:b/>
          <w:bCs/>
        </w:rPr>
        <w:t>429.3 Electrical room(s) and equipment.</w:t>
      </w:r>
      <w:r w:rsidRPr="00B866DF">
        <w:t> Electrical room(</w:t>
      </w:r>
      <w:r w:rsidRPr="00EC0662">
        <w:t xml:space="preserve">s) </w:t>
      </w:r>
      <w:ins w:id="8" w:author="Curb, Dustin (DES)" w:date="2025-05-09T10:16:00Z">
        <w:r w:rsidR="00EC0662">
          <w:rPr>
            <w:strike/>
            <w:color w:val="FF0000"/>
          </w:rPr>
          <w:t>and/</w:t>
        </w:r>
      </w:ins>
      <w:r w:rsidRPr="00EC0662">
        <w:rPr>
          <w:rPrChange w:id="9" w:author="Curb, Dustin (DES)" w:date="2025-05-09T10:15:00Z">
            <w:rPr>
              <w:strike/>
              <w:color w:val="FF0000"/>
            </w:rPr>
          </w:rPrChange>
        </w:rPr>
        <w:t xml:space="preserve">or </w:t>
      </w:r>
      <w:r w:rsidR="00EC0662" w:rsidRPr="00EC0662">
        <w:rPr>
          <w:color w:val="FF0000"/>
          <w:u w:val="single"/>
          <w:rPrChange w:id="10" w:author="Curb, Dustin (DES)" w:date="2025-05-09T10:18:00Z">
            <w:rPr>
              <w:highlight w:val="yellow"/>
            </w:rPr>
          </w:rPrChange>
        </w:rPr>
        <w:t xml:space="preserve">areas for </w:t>
      </w:r>
      <w:r w:rsidRPr="00EC0662">
        <w:rPr>
          <w:rPrChange w:id="11" w:author="Curb, Dustin (DES)" w:date="2025-05-09T10:15:00Z">
            <w:rPr>
              <w:strike/>
              <w:color w:val="FF0000"/>
            </w:rPr>
          </w:rPrChange>
        </w:rPr>
        <w:t>dedicated electrical equipment</w:t>
      </w:r>
      <w:r w:rsidRPr="00E57A5C">
        <w:rPr>
          <w:rPrChange w:id="12" w:author="Curb, Dustin (DES)" w:date="2025-05-09T09:48:00Z">
            <w:rPr>
              <w:strike/>
              <w:color w:val="FF0000"/>
            </w:rPr>
          </w:rPrChange>
        </w:rPr>
        <w:t xml:space="preserve"> </w:t>
      </w:r>
      <w:r w:rsidRPr="00B866DF">
        <w:t>shall be sized to accommodate the requirements of</w:t>
      </w:r>
      <w:r w:rsidRPr="00EC0662">
        <w:t xml:space="preserve"> </w:t>
      </w:r>
      <w:r w:rsidRPr="00EC0662">
        <w:rPr>
          <w:rPrChange w:id="13" w:author="Curb, Dustin (DES)" w:date="2025-05-09T10:15:00Z">
            <w:rPr>
              <w:strike/>
              <w:color w:val="FF0000"/>
            </w:rPr>
          </w:rPrChange>
        </w:rPr>
        <w:t>Section 429</w:t>
      </w:r>
      <w:r w:rsidR="00EC0662" w:rsidRPr="00EC0662">
        <w:rPr>
          <w:color w:val="FF0000"/>
          <w:u w:val="single"/>
          <w:rPrChange w:id="14" w:author="Curb, Dustin (DES)" w:date="2025-05-09T10:17:00Z">
            <w:rPr/>
          </w:rPrChange>
        </w:rPr>
        <w:t>.2.1 through 429.2.2</w:t>
      </w:r>
      <w:r w:rsidRPr="00B866DF">
        <w:t>.</w:t>
      </w:r>
    </w:p>
    <w:p w14:paraId="1A1B7D7B" w14:textId="0E933B9F" w:rsidR="00B866DF" w:rsidRDefault="00B866DF" w:rsidP="00B866DF">
      <w:r w:rsidRPr="00B866DF">
        <w:t xml:space="preserve">The electrical service and the electrical system, including any on-site distribution transformer(s), shall have sufficient capacity to simultaneously charge all </w:t>
      </w:r>
      <w:proofErr w:type="spellStart"/>
      <w:r w:rsidRPr="00CB6780">
        <w:rPr>
          <w:strike/>
          <w:color w:val="0070C0"/>
        </w:rPr>
        <w:t>EV</w:t>
      </w:r>
      <w:r w:rsidR="00CB6780">
        <w:rPr>
          <w:strike/>
          <w:color w:val="0070C0"/>
        </w:rPr>
        <w:t>s</w:t>
      </w:r>
      <w:r w:rsidR="00CB6780" w:rsidRPr="00CB6780">
        <w:rPr>
          <w:i/>
          <w:iCs/>
          <w:color w:val="0070C0"/>
          <w:u w:val="single"/>
        </w:rPr>
        <w:t>EV</w:t>
      </w:r>
      <w:r w:rsidR="00CB6780">
        <w:rPr>
          <w:i/>
          <w:iCs/>
          <w:color w:val="0070C0"/>
          <w:u w:val="single"/>
        </w:rPr>
        <w:t>s</w:t>
      </w:r>
      <w:proofErr w:type="spellEnd"/>
      <w:r w:rsidRPr="00B866DF">
        <w:t xml:space="preserve"> at all required </w:t>
      </w:r>
      <w:r w:rsidRPr="00D765BD">
        <w:rPr>
          <w:strike/>
          <w:color w:val="0070C0"/>
        </w:rPr>
        <w:t>EV Charging Stations</w:t>
      </w:r>
      <w:r w:rsidRPr="00F043C6">
        <w:rPr>
          <w:strike/>
          <w:color w:val="FF0000"/>
        </w:rPr>
        <w:t>,</w:t>
      </w:r>
      <w:r w:rsidRPr="00B866DF">
        <w:t xml:space="preserve"> </w:t>
      </w:r>
      <w:r w:rsidR="00D765BD" w:rsidRPr="00D765BD">
        <w:rPr>
          <w:i/>
          <w:iCs/>
          <w:color w:val="0070C0"/>
          <w:u w:val="single"/>
        </w:rPr>
        <w:t>EVSE spaces</w:t>
      </w:r>
      <w:r w:rsidR="00D765BD">
        <w:t xml:space="preserve"> </w:t>
      </w:r>
      <w:r w:rsidR="00F043C6" w:rsidRPr="005200CC">
        <w:rPr>
          <w:color w:val="FF0000"/>
          <w:u w:val="single"/>
        </w:rPr>
        <w:t>and</w:t>
      </w:r>
      <w:r w:rsidR="00F043C6">
        <w:t xml:space="preserve"> </w:t>
      </w:r>
      <w:r w:rsidRPr="00D765BD">
        <w:rPr>
          <w:strike/>
          <w:color w:val="0070C0"/>
        </w:rPr>
        <w:t>EV Ready parking spaces</w:t>
      </w:r>
      <w:r w:rsidR="00D765BD" w:rsidRPr="00D765BD">
        <w:rPr>
          <w:color w:val="FF0000"/>
        </w:rPr>
        <w:t xml:space="preserve"> </w:t>
      </w:r>
      <w:r w:rsidR="00D765BD" w:rsidRPr="00874D3C">
        <w:rPr>
          <w:i/>
          <w:iCs/>
          <w:color w:val="0070C0"/>
          <w:u w:val="single"/>
        </w:rPr>
        <w:t>EV</w:t>
      </w:r>
      <w:r w:rsidR="00874D3C">
        <w:rPr>
          <w:i/>
          <w:iCs/>
          <w:color w:val="0070C0"/>
          <w:u w:val="single"/>
        </w:rPr>
        <w:t xml:space="preserve"> ready spaces</w:t>
      </w:r>
      <w:r w:rsidRPr="00F043C6">
        <w:rPr>
          <w:strike/>
          <w:color w:val="FF0000"/>
        </w:rPr>
        <w:t>, and EV-Capable parking spaces</w:t>
      </w:r>
      <w:r w:rsidRPr="00B866DF">
        <w:t xml:space="preserve"> at a minimum of 40</w:t>
      </w:r>
      <w:r w:rsidRPr="00874D3C">
        <w:rPr>
          <w:strike/>
          <w:color w:val="0070C0"/>
        </w:rPr>
        <w:t>-</w:t>
      </w:r>
      <w:r w:rsidR="00874D3C" w:rsidRPr="00874D3C">
        <w:rPr>
          <w:color w:val="0070C0"/>
          <w:u w:val="single"/>
        </w:rPr>
        <w:t xml:space="preserve"> </w:t>
      </w:r>
      <w:r w:rsidRPr="00B866DF">
        <w:t>amperes each.</w:t>
      </w:r>
    </w:p>
    <w:p w14:paraId="4BB6BC43" w14:textId="59D47611" w:rsidR="00612F52" w:rsidRPr="00B866DF" w:rsidRDefault="00612F52" w:rsidP="00612F52">
      <w:pPr>
        <w:ind w:left="1440" w:hanging="1440"/>
      </w:pPr>
      <w:r w:rsidRPr="00B866DF">
        <w:t>EXCEPTION:</w:t>
      </w:r>
      <w:r w:rsidRPr="00612F52">
        <w:t xml:space="preserve"> </w:t>
      </w:r>
      <w:r>
        <w:tab/>
      </w:r>
      <w:r w:rsidRPr="00765754">
        <w:rPr>
          <w:strike/>
          <w:color w:val="0070C0"/>
        </w:rPr>
        <w:t>Automatic Load Management System (ALMS)</w:t>
      </w:r>
      <w:r w:rsidRPr="00B866DF">
        <w:t xml:space="preserve"> </w:t>
      </w:r>
      <w:r w:rsidR="00765754" w:rsidRPr="00765754">
        <w:rPr>
          <w:i/>
          <w:iCs/>
          <w:color w:val="0070C0"/>
          <w:u w:val="single"/>
        </w:rPr>
        <w:t>Automatic Load Management System (ALMS)</w:t>
      </w:r>
      <w:r w:rsidR="00765754" w:rsidRPr="00B866DF">
        <w:t xml:space="preserve"> </w:t>
      </w:r>
      <w:r w:rsidRPr="00B866DF">
        <w:t xml:space="preserve">may be used to adjust the maximum electrical capacity required for the </w:t>
      </w:r>
      <w:r w:rsidR="00807397" w:rsidRPr="00A47CBA">
        <w:rPr>
          <w:strike/>
          <w:color w:val="FF0000"/>
          <w:u w:val="single"/>
        </w:rPr>
        <w:t>EV Charging stations</w:t>
      </w:r>
      <w:r w:rsidR="00A47CBA">
        <w:t xml:space="preserve"> </w:t>
      </w:r>
      <w:r w:rsidR="00A47CBA">
        <w:rPr>
          <w:i/>
          <w:iCs/>
          <w:color w:val="0070C0"/>
          <w:u w:val="single"/>
        </w:rPr>
        <w:t>EVSE spaces</w:t>
      </w:r>
      <w:r w:rsidR="00807397">
        <w:rPr>
          <w:color w:val="FF0000"/>
          <w:u w:val="single"/>
        </w:rPr>
        <w:t xml:space="preserve"> and</w:t>
      </w:r>
      <w:r w:rsidR="00A47CBA">
        <w:rPr>
          <w:color w:val="FF0000"/>
          <w:u w:val="single"/>
        </w:rPr>
        <w:t xml:space="preserve"> </w:t>
      </w:r>
      <w:r w:rsidR="00A47CBA">
        <w:rPr>
          <w:i/>
          <w:iCs/>
          <w:color w:val="0070C0"/>
          <w:u w:val="single"/>
        </w:rPr>
        <w:t xml:space="preserve">EV ready spaces </w:t>
      </w:r>
      <w:r w:rsidRPr="00A47CBA">
        <w:rPr>
          <w:strike/>
          <w:color w:val="0070C0"/>
        </w:rPr>
        <w:t xml:space="preserve">EV-Ready </w:t>
      </w:r>
      <w:r w:rsidRPr="00F043C6">
        <w:rPr>
          <w:strike/>
          <w:color w:val="FF0000"/>
        </w:rPr>
        <w:t>and EV-Capable</w:t>
      </w:r>
      <w:r w:rsidRPr="00A47CBA">
        <w:rPr>
          <w:strike/>
          <w:color w:val="0070C0"/>
        </w:rPr>
        <w:t xml:space="preserve"> parking spaces</w:t>
      </w:r>
      <w:r w:rsidRPr="00B866DF">
        <w:t xml:space="preserve">. The </w:t>
      </w:r>
      <w:r w:rsidRPr="00765754">
        <w:rPr>
          <w:strike/>
          <w:color w:val="0070C0"/>
        </w:rPr>
        <w:t>ALMS</w:t>
      </w:r>
      <w:r w:rsidR="00765754">
        <w:t xml:space="preserve"> </w:t>
      </w:r>
      <w:r w:rsidR="00765754" w:rsidRPr="00765754">
        <w:rPr>
          <w:i/>
          <w:iCs/>
          <w:color w:val="0070C0"/>
          <w:u w:val="single"/>
        </w:rPr>
        <w:t>ALMS</w:t>
      </w:r>
      <w:r w:rsidRPr="00B866DF">
        <w:t xml:space="preserve"> must be designed to allocate charging capacity among multiple future </w:t>
      </w:r>
      <w:r w:rsidRPr="00A47CBA">
        <w:rPr>
          <w:strike/>
          <w:color w:val="0070C0"/>
        </w:rPr>
        <w:t>EV Charging Stations</w:t>
      </w:r>
      <w:r w:rsidR="00A47CBA">
        <w:rPr>
          <w:strike/>
          <w:color w:val="0070C0"/>
        </w:rPr>
        <w:t xml:space="preserve"> </w:t>
      </w:r>
      <w:r w:rsidR="00A47CBA">
        <w:rPr>
          <w:i/>
          <w:iCs/>
          <w:color w:val="0070C0"/>
          <w:u w:val="single"/>
        </w:rPr>
        <w:t>EVSE spaces</w:t>
      </w:r>
      <w:r w:rsidRPr="00B866DF">
        <w:t xml:space="preserve"> at a minimum of 16 amperes per </w:t>
      </w:r>
      <w:r w:rsidRPr="00A47CBA">
        <w:rPr>
          <w:strike/>
          <w:color w:val="0070C0"/>
        </w:rPr>
        <w:t>EV charger</w:t>
      </w:r>
      <w:r w:rsidR="00A47CBA">
        <w:t xml:space="preserve"> </w:t>
      </w:r>
      <w:r w:rsidR="00A47CBA">
        <w:rPr>
          <w:i/>
          <w:iCs/>
          <w:color w:val="0070C0"/>
          <w:u w:val="single"/>
        </w:rPr>
        <w:t>EVSE</w:t>
      </w:r>
      <w:r w:rsidRPr="00B866DF">
        <w:t>.</w:t>
      </w:r>
    </w:p>
    <w:p w14:paraId="7B20FAFC" w14:textId="29E8A04A" w:rsidR="00B866DF" w:rsidRPr="00B866DF" w:rsidRDefault="00B866DF" w:rsidP="00B866DF">
      <w:r w:rsidRPr="00B866DF">
        <w:rPr>
          <w:b/>
          <w:bCs/>
        </w:rPr>
        <w:t>429.4 Electric vehicle charging infrastructure for accessible parking spaces.</w:t>
      </w:r>
      <w:r w:rsidRPr="00B866DF">
        <w:t xml:space="preserve"> Ten percent of the accessible parking spaces, rounded to the next whole number, shall be </w:t>
      </w:r>
      <w:r w:rsidRPr="00874D3C">
        <w:rPr>
          <w:strike/>
          <w:color w:val="0070C0"/>
        </w:rPr>
        <w:t>EV Charging Stations</w:t>
      </w:r>
      <w:r w:rsidR="00874D3C">
        <w:t xml:space="preserve"> </w:t>
      </w:r>
      <w:r w:rsidR="00874D3C" w:rsidRPr="00874D3C">
        <w:rPr>
          <w:i/>
          <w:iCs/>
          <w:color w:val="0070C0"/>
          <w:u w:val="single"/>
        </w:rPr>
        <w:t>EVSE spaces</w:t>
      </w:r>
      <w:r w:rsidRPr="00B866DF">
        <w:t xml:space="preserve">. </w:t>
      </w:r>
      <w:r w:rsidR="00365A1A" w:rsidRPr="00365A1A">
        <w:rPr>
          <w:color w:val="0070C0"/>
          <w:u w:val="single"/>
        </w:rPr>
        <w:t>An a</w:t>
      </w:r>
      <w:r w:rsidRPr="00365A1A">
        <w:rPr>
          <w:strike/>
          <w:color w:val="0070C0"/>
        </w:rPr>
        <w:t>A</w:t>
      </w:r>
      <w:r w:rsidRPr="00B866DF">
        <w:t xml:space="preserve">dditional 10 percent of the accessible parking spaces, rounded to the next whole number, shall be </w:t>
      </w:r>
      <w:r w:rsidRPr="00874D3C">
        <w:rPr>
          <w:strike/>
          <w:color w:val="0070C0"/>
        </w:rPr>
        <w:t>EV Ready</w:t>
      </w:r>
      <w:r w:rsidR="00874D3C">
        <w:t xml:space="preserve"> </w:t>
      </w:r>
      <w:r w:rsidR="00874D3C" w:rsidRPr="00874D3C">
        <w:rPr>
          <w:i/>
          <w:iCs/>
          <w:color w:val="0070C0"/>
          <w:u w:val="single"/>
        </w:rPr>
        <w:t>EV ready spaces</w:t>
      </w:r>
      <w:r w:rsidRPr="00B866DF">
        <w:t xml:space="preserve">. Not fewer than one for each type of </w:t>
      </w:r>
      <w:r w:rsidRPr="00874D3C">
        <w:rPr>
          <w:strike/>
          <w:color w:val="0070C0"/>
        </w:rPr>
        <w:t>EV charging</w:t>
      </w:r>
      <w:r w:rsidR="00874D3C">
        <w:t xml:space="preserve"> </w:t>
      </w:r>
      <w:r w:rsidR="00874D3C" w:rsidRPr="00874D3C">
        <w:rPr>
          <w:i/>
          <w:iCs/>
          <w:color w:val="0070C0"/>
          <w:u w:val="single"/>
        </w:rPr>
        <w:t>EVSE</w:t>
      </w:r>
      <w:r w:rsidRPr="00B866DF">
        <w:t xml:space="preserve"> system shall be accessible.</w:t>
      </w:r>
    </w:p>
    <w:p w14:paraId="3B49805C" w14:textId="368FA1C1" w:rsidR="00B866DF" w:rsidRPr="00B866DF" w:rsidRDefault="00B866DF" w:rsidP="00B866DF">
      <w:r w:rsidRPr="00B866DF">
        <w:t xml:space="preserve">The </w:t>
      </w:r>
      <w:r w:rsidR="009A79D4" w:rsidRPr="00874D3C">
        <w:rPr>
          <w:strike/>
          <w:color w:val="0070C0"/>
        </w:rPr>
        <w:t>electric vehicle</w:t>
      </w:r>
      <w:r w:rsidR="009A79D4" w:rsidRPr="00B866DF">
        <w:t xml:space="preserve"> </w:t>
      </w:r>
      <w:r w:rsidR="009A79D4" w:rsidRPr="00874D3C">
        <w:rPr>
          <w:i/>
          <w:iCs/>
          <w:color w:val="0070C0"/>
          <w:u w:val="single"/>
        </w:rPr>
        <w:t>electric vehicle</w:t>
      </w:r>
      <w:r w:rsidRPr="00B866DF">
        <w:t xml:space="preserve"> charging infrastructure may also serve adjacent parking spaces not designated as accessible parking. A maximum of 10 percent of the accessible parking spaces, rounded to the next whole number, are allowed to be included in the total number of </w:t>
      </w:r>
      <w:r w:rsidRPr="00874D3C">
        <w:rPr>
          <w:strike/>
          <w:color w:val="0070C0"/>
        </w:rPr>
        <w:t>electric vehicle</w:t>
      </w:r>
      <w:r w:rsidRPr="00B866DF">
        <w:t xml:space="preserve"> </w:t>
      </w:r>
      <w:r w:rsidR="00874D3C" w:rsidRPr="00874D3C">
        <w:rPr>
          <w:i/>
          <w:iCs/>
          <w:color w:val="0070C0"/>
          <w:u w:val="single"/>
        </w:rPr>
        <w:t>electric vehicle</w:t>
      </w:r>
      <w:r w:rsidR="00874D3C">
        <w:t xml:space="preserve"> </w:t>
      </w:r>
      <w:r w:rsidRPr="00B866DF">
        <w:t>parking spaces required under Section 429.2.</w:t>
      </w:r>
    </w:p>
    <w:p w14:paraId="20920490" w14:textId="77777777" w:rsidR="00B866DF" w:rsidRDefault="00B866DF" w:rsidP="00B866DF">
      <w:pPr>
        <w:rPr>
          <w:b/>
          <w:bCs/>
        </w:rPr>
      </w:pPr>
    </w:p>
    <w:p w14:paraId="6A1816AA" w14:textId="77777777" w:rsidR="00B866DF" w:rsidRDefault="00B866DF" w:rsidP="00B866DF">
      <w:pPr>
        <w:rPr>
          <w:b/>
          <w:bCs/>
        </w:rPr>
      </w:pPr>
    </w:p>
    <w:p w14:paraId="3D0AD693" w14:textId="1CC5C4B5" w:rsidR="00B866DF" w:rsidRPr="00B866DF" w:rsidRDefault="00B866DF" w:rsidP="00B866DF">
      <w:pPr>
        <w:rPr>
          <w:b/>
          <w:bCs/>
        </w:rPr>
      </w:pPr>
      <w:r w:rsidRPr="00B866DF">
        <w:rPr>
          <w:b/>
          <w:bCs/>
        </w:rPr>
        <w:lastRenderedPageBreak/>
        <w:t>Section 1106—Parking and passenger loading facilities.</w:t>
      </w:r>
    </w:p>
    <w:p w14:paraId="63D69174" w14:textId="77777777" w:rsidR="00B866DF" w:rsidRDefault="00B866DF" w:rsidP="00B866DF">
      <w:r w:rsidRPr="00B866DF">
        <w:rPr>
          <w:b/>
          <w:bCs/>
        </w:rPr>
        <w:t>1106.7 Location.</w:t>
      </w:r>
      <w:r w:rsidRPr="00B866DF">
        <w:t> Accessible parking spaces shall be located on the shortest accessible route of travel from adjacent parking to an accessible building entrance. In parking facilities that do not serve a particular building, accessible parking spaces shall be located on the shortest route to an accessible pedestrian entrance to the parking facility. Where buildings have multiple accessible entrances with adjacent parking, accessible parking spaces shall be dispersed and located near the accessible entrances. Wherever practical, the accessible route shall not cross lanes of vehicular traffic. Where crossing traffic lanes is necessary, the route shall be designated and marked as a crosswalk.</w:t>
      </w:r>
    </w:p>
    <w:p w14:paraId="28B6FEAD" w14:textId="10EDF916" w:rsidR="00B866DF" w:rsidRDefault="00B866DF" w:rsidP="00612F52">
      <w:pPr>
        <w:ind w:left="1440" w:hanging="1440"/>
      </w:pPr>
      <w:r>
        <w:t xml:space="preserve">EXCEPTION: </w:t>
      </w:r>
      <w:r w:rsidR="00612F52">
        <w:tab/>
      </w:r>
      <w:r w:rsidR="00612F52" w:rsidRPr="00B866DF">
        <w:t>1. In multilevel parking structures, van accessible parking spaces are permitted on one level.</w:t>
      </w:r>
    </w:p>
    <w:p w14:paraId="33250A47" w14:textId="06B3E67D" w:rsidR="00612F52" w:rsidRPr="00B866DF" w:rsidRDefault="00612F52" w:rsidP="00612F52">
      <w:pPr>
        <w:ind w:left="1440" w:hanging="1440"/>
      </w:pPr>
      <w:r>
        <w:tab/>
      </w:r>
      <w:r w:rsidRPr="00B866DF">
        <w:t>2. Accessible parking spaces shall be permitted to be located in different parking facilities if substantially equivalent or greater accessibility is provided in terms of distance from an accessible entrance or entrances, parking fee and user convenience.</w:t>
      </w:r>
    </w:p>
    <w:p w14:paraId="02AEA255" w14:textId="2BFFA407" w:rsidR="00734DDA" w:rsidRDefault="00734DDA">
      <w:r>
        <w:br w:type="page"/>
      </w:r>
    </w:p>
    <w:p w14:paraId="2196A49B" w14:textId="77777777" w:rsidR="00734DDA" w:rsidRDefault="00734DDA" w:rsidP="00734DDA">
      <w:pPr>
        <w:pBdr>
          <w:bottom w:val="single" w:sz="6" w:space="1" w:color="auto"/>
        </w:pBdr>
      </w:pPr>
    </w:p>
    <w:p w14:paraId="2B359079" w14:textId="0D0B8A96" w:rsidR="00734DDA" w:rsidRDefault="00734DDA" w:rsidP="00734DDA">
      <w:pPr>
        <w:rPr>
          <w:color w:val="808080" w:themeColor="background1" w:themeShade="80"/>
        </w:rPr>
      </w:pPr>
      <w:r w:rsidRPr="00734DDA">
        <w:rPr>
          <w:color w:val="808080" w:themeColor="background1" w:themeShade="80"/>
        </w:rPr>
        <w:t xml:space="preserve">This revision references the </w:t>
      </w:r>
      <w:hyperlink r:id="rId6" w:history="1">
        <w:r w:rsidRPr="00734DDA">
          <w:rPr>
            <w:rStyle w:val="Hyperlink"/>
            <w:color w:val="808080" w:themeColor="background1" w:themeShade="80"/>
          </w:rPr>
          <w:t>NWPCC Power Plan</w:t>
        </w:r>
      </w:hyperlink>
      <w:r w:rsidRPr="00734DDA">
        <w:rPr>
          <w:color w:val="808080" w:themeColor="background1" w:themeShade="80"/>
        </w:rPr>
        <w:t xml:space="preserve"> data to align the current and 'anticipated' levels of EV stock. With this approach, Table 429.2 has a specific reference that gets updated every 5 years to align immediate (5% current, set by statute at minimum of 10%), near-term (current code cycle = 5 year = 19.4% = 10+10%), and long-term (20 year = 57.1% = 10+10+40%).</w:t>
      </w:r>
    </w:p>
    <w:p w14:paraId="3F9E2280" w14:textId="7474C488" w:rsidR="00315C97" w:rsidRDefault="00315C97" w:rsidP="00734DDA">
      <w:pPr>
        <w:rPr>
          <w:color w:val="808080" w:themeColor="background1" w:themeShade="80"/>
        </w:rPr>
      </w:pPr>
      <w:r>
        <w:rPr>
          <w:noProof/>
          <w:color w:val="FFFFFF" w:themeColor="background1"/>
        </w:rPr>
        <w:drawing>
          <wp:inline distT="0" distB="0" distL="0" distR="0" wp14:anchorId="3EA48C05" wp14:editId="6C7939CC">
            <wp:extent cx="5943600" cy="6500495"/>
            <wp:effectExtent l="0" t="0" r="0" b="1905"/>
            <wp:docPr id="5315169" name="Picture 3"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169" name="Picture 3" descr="A screenshot of a char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500495"/>
                    </a:xfrm>
                    <a:prstGeom prst="rect">
                      <a:avLst/>
                    </a:prstGeom>
                  </pic:spPr>
                </pic:pic>
              </a:graphicData>
            </a:graphic>
          </wp:inline>
        </w:drawing>
      </w:r>
    </w:p>
    <w:p w14:paraId="40D90145" w14:textId="1D2EEB60" w:rsidR="00734DDA" w:rsidRDefault="00734DDA" w:rsidP="00734DDA">
      <w:pPr>
        <w:rPr>
          <w:color w:val="808080" w:themeColor="background1" w:themeShade="80"/>
        </w:rPr>
      </w:pPr>
      <w:r>
        <w:rPr>
          <w:color w:val="808080" w:themeColor="background1" w:themeShade="80"/>
        </w:rPr>
        <w:lastRenderedPageBreak/>
        <w:t>10%</w:t>
      </w:r>
      <w:r w:rsidR="00315C97">
        <w:rPr>
          <w:color w:val="808080" w:themeColor="background1" w:themeShade="80"/>
        </w:rPr>
        <w:t xml:space="preserve"> EVSE-installed </w:t>
      </w:r>
      <w:r>
        <w:rPr>
          <w:color w:val="808080" w:themeColor="background1" w:themeShade="80"/>
        </w:rPr>
        <w:t>+</w:t>
      </w:r>
      <w:r w:rsidR="00315C97">
        <w:rPr>
          <w:color w:val="808080" w:themeColor="background1" w:themeShade="80"/>
        </w:rPr>
        <w:t xml:space="preserve"> </w:t>
      </w:r>
      <w:r>
        <w:rPr>
          <w:color w:val="808080" w:themeColor="background1" w:themeShade="80"/>
        </w:rPr>
        <w:t>10%</w:t>
      </w:r>
      <w:r w:rsidR="00315C97">
        <w:rPr>
          <w:color w:val="808080" w:themeColor="background1" w:themeShade="80"/>
        </w:rPr>
        <w:t xml:space="preserve"> EV-ready</w:t>
      </w:r>
      <w:r>
        <w:rPr>
          <w:color w:val="808080" w:themeColor="background1" w:themeShade="80"/>
        </w:rPr>
        <w:t xml:space="preserve"> = 20% also exceeds </w:t>
      </w:r>
      <w:r w:rsidR="00315C97">
        <w:rPr>
          <w:color w:val="808080" w:themeColor="background1" w:themeShade="80"/>
        </w:rPr>
        <w:t xml:space="preserve">the </w:t>
      </w:r>
      <w:hyperlink r:id="rId8" w:history="1">
        <w:r w:rsidR="00315C97" w:rsidRPr="00315C97">
          <w:rPr>
            <w:rStyle w:val="Hyperlink"/>
            <w:color w:val="233C43" w:themeColor="hyperlink" w:themeShade="80"/>
          </w:rPr>
          <w:t>RCW 19.27.540</w:t>
        </w:r>
      </w:hyperlink>
      <w:r w:rsidR="00315C97">
        <w:rPr>
          <w:color w:val="808080" w:themeColor="background1" w:themeShade="80"/>
        </w:rPr>
        <w:t xml:space="preserve"> requirements for electrical room size. EV-capable parking spaces are considered in the required electrical room size, but not installed electrical service and electrical system requirements. </w:t>
      </w:r>
    </w:p>
    <w:p w14:paraId="71229ECE" w14:textId="01BCAD3A" w:rsidR="00315C97" w:rsidRPr="00734DDA" w:rsidRDefault="00315C97" w:rsidP="00734DDA">
      <w:pPr>
        <w:rPr>
          <w:color w:val="808080" w:themeColor="background1" w:themeShade="80"/>
        </w:rPr>
      </w:pPr>
      <w:r w:rsidRPr="00315C97">
        <w:rPr>
          <w:noProof/>
          <w:color w:val="808080" w:themeColor="background1" w:themeShade="80"/>
        </w:rPr>
        <w:drawing>
          <wp:inline distT="0" distB="0" distL="0" distR="0" wp14:anchorId="3E4E46D6" wp14:editId="6E242459">
            <wp:extent cx="5943600" cy="3898265"/>
            <wp:effectExtent l="0" t="0" r="0" b="635"/>
            <wp:docPr id="176744588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45882" name="Picture 1" descr="A screenshot of a document&#10;&#10;AI-generated content may be incorrect."/>
                    <pic:cNvPicPr/>
                  </pic:nvPicPr>
                  <pic:blipFill>
                    <a:blip r:embed="rId9"/>
                    <a:stretch>
                      <a:fillRect/>
                    </a:stretch>
                  </pic:blipFill>
                  <pic:spPr>
                    <a:xfrm>
                      <a:off x="0" y="0"/>
                      <a:ext cx="5943600" cy="3898265"/>
                    </a:xfrm>
                    <a:prstGeom prst="rect">
                      <a:avLst/>
                    </a:prstGeom>
                  </pic:spPr>
                </pic:pic>
              </a:graphicData>
            </a:graphic>
          </wp:inline>
        </w:drawing>
      </w:r>
    </w:p>
    <w:p w14:paraId="7388EB42" w14:textId="1968EE40" w:rsidR="00734DDA" w:rsidRPr="00734DDA" w:rsidRDefault="00734DDA" w:rsidP="00734DDA">
      <w:pPr>
        <w:rPr>
          <w:color w:val="808080" w:themeColor="background1" w:themeShade="80"/>
        </w:rPr>
      </w:pPr>
    </w:p>
    <w:p w14:paraId="66B63444" w14:textId="0446A930" w:rsidR="00734DDA" w:rsidRPr="00734DDA" w:rsidRDefault="005200CC" w:rsidP="00734DDA">
      <w:pPr>
        <w:rPr>
          <w:color w:val="808080" w:themeColor="background1" w:themeShade="80"/>
        </w:rPr>
      </w:pPr>
      <w:r>
        <w:rPr>
          <w:color w:val="808080" w:themeColor="background1" w:themeShade="80"/>
        </w:rPr>
        <w:t>These amendments</w:t>
      </w:r>
      <w:r w:rsidR="00734DDA" w:rsidRPr="00734DDA">
        <w:rPr>
          <w:color w:val="808080" w:themeColor="background1" w:themeShade="80"/>
        </w:rPr>
        <w:t xml:space="preserve"> argue a 2025 / 2030 / 2045 mix for EV / EV-ready / EV-capable of:</w:t>
      </w:r>
    </w:p>
    <w:p w14:paraId="571DF1BF" w14:textId="31B7D390" w:rsidR="00734DDA" w:rsidRDefault="00734DDA" w:rsidP="00734DDA">
      <w:pPr>
        <w:rPr>
          <w:color w:val="808080" w:themeColor="background1" w:themeShade="80"/>
        </w:rPr>
      </w:pPr>
      <w:r w:rsidRPr="00734DDA">
        <w:rPr>
          <w:color w:val="808080" w:themeColor="background1" w:themeShade="80"/>
        </w:rPr>
        <w:t xml:space="preserve">10% / </w:t>
      </w:r>
      <w:r w:rsidRPr="00734DDA">
        <w:rPr>
          <w:color w:val="808080" w:themeColor="background1" w:themeShade="80"/>
          <w:u w:val="single"/>
        </w:rPr>
        <w:t>10%</w:t>
      </w:r>
      <w:r w:rsidRPr="00734DDA">
        <w:rPr>
          <w:color w:val="808080" w:themeColor="background1" w:themeShade="80"/>
        </w:rPr>
        <w:t xml:space="preserve"> / </w:t>
      </w:r>
      <w:r w:rsidRPr="00734DDA">
        <w:rPr>
          <w:color w:val="808080" w:themeColor="background1" w:themeShade="80"/>
          <w:u w:val="single"/>
        </w:rPr>
        <w:t>40%</w:t>
      </w:r>
      <w:r w:rsidRPr="00734DDA">
        <w:rPr>
          <w:color w:val="808080" w:themeColor="background1" w:themeShade="80"/>
        </w:rPr>
        <w:t xml:space="preserve">  from current 10% / 25% / 10%</w:t>
      </w:r>
      <w:r>
        <w:rPr>
          <w:color w:val="808080" w:themeColor="background1" w:themeShade="80"/>
        </w:rPr>
        <w:t>.</w:t>
      </w:r>
    </w:p>
    <w:p w14:paraId="1AEF0F30" w14:textId="77777777" w:rsidR="00734DDA" w:rsidRDefault="00734DDA" w:rsidP="00734DDA">
      <w:pPr>
        <w:rPr>
          <w:color w:val="808080" w:themeColor="background1" w:themeShade="80"/>
        </w:rPr>
      </w:pPr>
    </w:p>
    <w:p w14:paraId="0A38B896" w14:textId="41322CD6" w:rsidR="00734DDA" w:rsidRPr="00734DDA" w:rsidRDefault="005200CC" w:rsidP="00734DDA">
      <w:pPr>
        <w:rPr>
          <w:color w:val="808080" w:themeColor="background1" w:themeShade="80"/>
        </w:rPr>
      </w:pPr>
      <w:r>
        <w:rPr>
          <w:color w:val="808080" w:themeColor="background1" w:themeShade="80"/>
        </w:rPr>
        <w:t>T</w:t>
      </w:r>
      <w:r w:rsidR="00734DDA" w:rsidRPr="00734DDA">
        <w:rPr>
          <w:color w:val="808080" w:themeColor="background1" w:themeShade="80"/>
        </w:rPr>
        <w:t>h</w:t>
      </w:r>
      <w:r>
        <w:rPr>
          <w:color w:val="808080" w:themeColor="background1" w:themeShade="80"/>
        </w:rPr>
        <w:t>e</w:t>
      </w:r>
      <w:r w:rsidR="00734DDA" w:rsidRPr="00734DDA">
        <w:rPr>
          <w:color w:val="808080" w:themeColor="background1" w:themeShade="80"/>
        </w:rPr>
        <w:t xml:space="preserve"> sensitivity chart</w:t>
      </w:r>
      <w:r>
        <w:rPr>
          <w:color w:val="808080" w:themeColor="background1" w:themeShade="80"/>
        </w:rPr>
        <w:t xml:space="preserve"> below</w:t>
      </w:r>
      <w:r w:rsidR="00734DDA" w:rsidRPr="00734DDA">
        <w:rPr>
          <w:color w:val="808080" w:themeColor="background1" w:themeShade="80"/>
        </w:rPr>
        <w:t xml:space="preserve"> visualize</w:t>
      </w:r>
      <w:r>
        <w:rPr>
          <w:color w:val="808080" w:themeColor="background1" w:themeShade="80"/>
        </w:rPr>
        <w:t>s</w:t>
      </w:r>
      <w:r w:rsidR="00734DDA" w:rsidRPr="00734DDA">
        <w:rPr>
          <w:color w:val="808080" w:themeColor="background1" w:themeShade="80"/>
        </w:rPr>
        <w:t xml:space="preserve"> the base case vs. proposed case (EV-required vs. EV-ready vs. EV-capable). </w:t>
      </w:r>
      <w:r>
        <w:rPr>
          <w:color w:val="808080" w:themeColor="background1" w:themeShade="80"/>
        </w:rPr>
        <w:t>Actual costs can be applied to this simple model for first-cost comparisons.</w:t>
      </w:r>
    </w:p>
    <w:p w14:paraId="3D0E14BB" w14:textId="07074BB1" w:rsidR="00734DDA" w:rsidRPr="00734DDA" w:rsidRDefault="00734DDA" w:rsidP="00734DDA">
      <w:pPr>
        <w:rPr>
          <w:color w:val="808080" w:themeColor="background1" w:themeShade="80"/>
        </w:rPr>
      </w:pPr>
      <w:r>
        <w:rPr>
          <w:noProof/>
          <w:color w:val="FFFFFF" w:themeColor="background1"/>
        </w:rPr>
        <w:lastRenderedPageBreak/>
        <w:drawing>
          <wp:inline distT="0" distB="0" distL="0" distR="0" wp14:anchorId="3DEF6991" wp14:editId="447E303C">
            <wp:extent cx="5943600" cy="3539490"/>
            <wp:effectExtent l="0" t="0" r="0" b="3810"/>
            <wp:docPr id="1345622873" name="Picture 4" descr="A graph of a graph of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22873" name="Picture 4" descr="A graph of a graph of overla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39490"/>
                    </a:xfrm>
                    <a:prstGeom prst="rect">
                      <a:avLst/>
                    </a:prstGeom>
                  </pic:spPr>
                </pic:pic>
              </a:graphicData>
            </a:graphic>
          </wp:inline>
        </w:drawing>
      </w:r>
    </w:p>
    <w:p w14:paraId="603E1349" w14:textId="77777777" w:rsidR="00734DDA" w:rsidRPr="00734DDA" w:rsidRDefault="00734DDA" w:rsidP="00734DDA">
      <w:pPr>
        <w:rPr>
          <w:color w:val="808080" w:themeColor="background1" w:themeShade="80"/>
        </w:rPr>
      </w:pPr>
      <w:r w:rsidRPr="00734DDA">
        <w:rPr>
          <w:color w:val="808080" w:themeColor="background1" w:themeShade="80"/>
        </w:rPr>
        <w:t>For example:</w:t>
      </w:r>
    </w:p>
    <w:p w14:paraId="4876D10E" w14:textId="77777777" w:rsidR="00734DDA" w:rsidRPr="00734DDA" w:rsidRDefault="00734DDA" w:rsidP="00734DDA">
      <w:pPr>
        <w:rPr>
          <w:color w:val="808080" w:themeColor="background1" w:themeShade="80"/>
        </w:rPr>
      </w:pPr>
      <w:r w:rsidRPr="00734DDA">
        <w:rPr>
          <w:color w:val="808080" w:themeColor="background1" w:themeShade="80"/>
        </w:rPr>
        <w:t>EV-required = $1.00 cost (normalized)</w:t>
      </w:r>
    </w:p>
    <w:p w14:paraId="113ED164" w14:textId="77777777" w:rsidR="00734DDA" w:rsidRPr="00734DDA" w:rsidRDefault="00734DDA" w:rsidP="00734DDA">
      <w:pPr>
        <w:rPr>
          <w:color w:val="808080" w:themeColor="background1" w:themeShade="80"/>
        </w:rPr>
      </w:pPr>
      <w:r w:rsidRPr="00734DDA">
        <w:rPr>
          <w:color w:val="808080" w:themeColor="background1" w:themeShade="80"/>
        </w:rPr>
        <w:t>EV-ready = $0.80, $0.60, or $0.40 cost (relative)</w:t>
      </w:r>
    </w:p>
    <w:p w14:paraId="31F3B1DC" w14:textId="77777777" w:rsidR="00734DDA" w:rsidRPr="00734DDA" w:rsidRDefault="00734DDA" w:rsidP="00734DDA">
      <w:pPr>
        <w:rPr>
          <w:color w:val="808080" w:themeColor="background1" w:themeShade="80"/>
        </w:rPr>
      </w:pPr>
      <w:r w:rsidRPr="00734DDA">
        <w:rPr>
          <w:color w:val="808080" w:themeColor="background1" w:themeShade="80"/>
        </w:rPr>
        <w:t>EV-capable = $0.00 to $0.60 cost (relative)</w:t>
      </w:r>
    </w:p>
    <w:p w14:paraId="6CFB182A" w14:textId="484E2138" w:rsidR="00734DDA" w:rsidRPr="00734DDA" w:rsidRDefault="00734DDA" w:rsidP="00734DDA">
      <w:pPr>
        <w:rPr>
          <w:color w:val="808080" w:themeColor="background1" w:themeShade="80"/>
        </w:rPr>
      </w:pPr>
    </w:p>
    <w:p w14:paraId="77DAFBE4" w14:textId="5AFFFED8" w:rsidR="00734DDA" w:rsidRPr="00734DDA" w:rsidRDefault="00734DDA" w:rsidP="00734DDA">
      <w:pPr>
        <w:rPr>
          <w:color w:val="808080" w:themeColor="background1" w:themeShade="80"/>
        </w:rPr>
      </w:pPr>
      <w:r w:rsidRPr="00734DDA">
        <w:rPr>
          <w:color w:val="808080" w:themeColor="background1" w:themeShade="80"/>
        </w:rPr>
        <w:t xml:space="preserve">The intersections are the 'break even' costs to the existing base case (10/25/10). </w:t>
      </w:r>
      <w:r>
        <w:rPr>
          <w:color w:val="808080" w:themeColor="background1" w:themeShade="80"/>
        </w:rPr>
        <w:t xml:space="preserve">Real cost data should be requested from developers to populate the model. </w:t>
      </w:r>
    </w:p>
    <w:p w14:paraId="3A945758" w14:textId="529D99C0" w:rsidR="00734DDA" w:rsidRPr="00734DDA" w:rsidRDefault="00734DDA" w:rsidP="00734DDA">
      <w:pPr>
        <w:rPr>
          <w:color w:val="808080" w:themeColor="background1" w:themeShade="80"/>
        </w:rPr>
      </w:pPr>
    </w:p>
    <w:p w14:paraId="32D0234D" w14:textId="77777777" w:rsidR="00734DDA" w:rsidRPr="00734DDA" w:rsidRDefault="00734DDA" w:rsidP="00734DDA">
      <w:pPr>
        <w:rPr>
          <w:color w:val="808080" w:themeColor="background1" w:themeShade="80"/>
        </w:rPr>
      </w:pPr>
    </w:p>
    <w:p w14:paraId="09447058" w14:textId="77777777" w:rsidR="00B2217C" w:rsidRPr="00734DDA" w:rsidRDefault="00B2217C">
      <w:pPr>
        <w:rPr>
          <w:color w:val="808080" w:themeColor="background1" w:themeShade="80"/>
        </w:rPr>
      </w:pPr>
    </w:p>
    <w:sectPr w:rsidR="00B2217C" w:rsidRPr="00734D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47671"/>
    <w:multiLevelType w:val="hybridMultilevel"/>
    <w:tmpl w:val="4A701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7A592A"/>
    <w:multiLevelType w:val="hybridMultilevel"/>
    <w:tmpl w:val="8B605D02"/>
    <w:lvl w:ilvl="0" w:tplc="4D1EEA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311640433">
    <w:abstractNumId w:val="1"/>
  </w:num>
  <w:num w:numId="2" w16cid:durableId="12490732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urb, Dustin (DES)">
    <w15:presenceInfo w15:providerId="AD" w15:userId="S::dustin.curb@des.wa.gov::5eda1165-4c40-493c-a08b-90d2c7648ec5"/>
  </w15:person>
  <w15:person w15:author="Patrick Hanks">
    <w15:presenceInfo w15:providerId="AD" w15:userId="S::patrickh@biaw.com::692404b8-1ef6-4d0f-8532-be308ab611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en-US" w:vendorID="64" w:dllVersion="0" w:nlCheck="1" w:checkStyle="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6DF"/>
    <w:rsid w:val="000058BD"/>
    <w:rsid w:val="00061547"/>
    <w:rsid w:val="000C33A9"/>
    <w:rsid w:val="000C59F2"/>
    <w:rsid w:val="0012419C"/>
    <w:rsid w:val="00137BC2"/>
    <w:rsid w:val="00181D53"/>
    <w:rsid w:val="001B2FCE"/>
    <w:rsid w:val="001E0A9E"/>
    <w:rsid w:val="00204A1B"/>
    <w:rsid w:val="00205ED4"/>
    <w:rsid w:val="0030130B"/>
    <w:rsid w:val="00315C97"/>
    <w:rsid w:val="00351E45"/>
    <w:rsid w:val="00365A1A"/>
    <w:rsid w:val="00384245"/>
    <w:rsid w:val="003E2099"/>
    <w:rsid w:val="003F6BF4"/>
    <w:rsid w:val="00402E5F"/>
    <w:rsid w:val="00406EC5"/>
    <w:rsid w:val="004805FB"/>
    <w:rsid w:val="004B2215"/>
    <w:rsid w:val="004D5092"/>
    <w:rsid w:val="004E70E0"/>
    <w:rsid w:val="00504255"/>
    <w:rsid w:val="005200CC"/>
    <w:rsid w:val="005C4622"/>
    <w:rsid w:val="005E7846"/>
    <w:rsid w:val="00612F52"/>
    <w:rsid w:val="00640699"/>
    <w:rsid w:val="00684010"/>
    <w:rsid w:val="006B103F"/>
    <w:rsid w:val="00734DDA"/>
    <w:rsid w:val="0074505E"/>
    <w:rsid w:val="00765754"/>
    <w:rsid w:val="007915A9"/>
    <w:rsid w:val="007B36BE"/>
    <w:rsid w:val="00807397"/>
    <w:rsid w:val="00810573"/>
    <w:rsid w:val="00821E94"/>
    <w:rsid w:val="00874D3C"/>
    <w:rsid w:val="00895B08"/>
    <w:rsid w:val="00934FA6"/>
    <w:rsid w:val="00935C7D"/>
    <w:rsid w:val="00977DCE"/>
    <w:rsid w:val="009A79D4"/>
    <w:rsid w:val="009B2183"/>
    <w:rsid w:val="00A31506"/>
    <w:rsid w:val="00A47CBA"/>
    <w:rsid w:val="00AD2EBF"/>
    <w:rsid w:val="00B16245"/>
    <w:rsid w:val="00B2217C"/>
    <w:rsid w:val="00B33B2E"/>
    <w:rsid w:val="00B512C5"/>
    <w:rsid w:val="00B754E7"/>
    <w:rsid w:val="00B866DF"/>
    <w:rsid w:val="00B96D04"/>
    <w:rsid w:val="00BA79C3"/>
    <w:rsid w:val="00CB6780"/>
    <w:rsid w:val="00CD5A2C"/>
    <w:rsid w:val="00D1758C"/>
    <w:rsid w:val="00D378F5"/>
    <w:rsid w:val="00D765BD"/>
    <w:rsid w:val="00D80C7F"/>
    <w:rsid w:val="00D96137"/>
    <w:rsid w:val="00E152BB"/>
    <w:rsid w:val="00E45E08"/>
    <w:rsid w:val="00E57A5C"/>
    <w:rsid w:val="00E62025"/>
    <w:rsid w:val="00EC0319"/>
    <w:rsid w:val="00EC0662"/>
    <w:rsid w:val="00F043C6"/>
    <w:rsid w:val="00F47AC8"/>
    <w:rsid w:val="00FD3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E0B9D"/>
  <w15:chartTrackingRefBased/>
  <w15:docId w15:val="{D42EAB8A-0D0E-4321-8D40-D0C38934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66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66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866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66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66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66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66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66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66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6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66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866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66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66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66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66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66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66DF"/>
    <w:rPr>
      <w:rFonts w:eastAsiaTheme="majorEastAsia" w:cstheme="majorBidi"/>
      <w:color w:val="272727" w:themeColor="text1" w:themeTint="D8"/>
    </w:rPr>
  </w:style>
  <w:style w:type="paragraph" w:styleId="Title">
    <w:name w:val="Title"/>
    <w:basedOn w:val="Normal"/>
    <w:next w:val="Normal"/>
    <w:link w:val="TitleChar"/>
    <w:uiPriority w:val="10"/>
    <w:qFormat/>
    <w:rsid w:val="00B866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6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66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66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66DF"/>
    <w:pPr>
      <w:spacing w:before="160"/>
      <w:jc w:val="center"/>
    </w:pPr>
    <w:rPr>
      <w:i/>
      <w:iCs/>
      <w:color w:val="404040" w:themeColor="text1" w:themeTint="BF"/>
    </w:rPr>
  </w:style>
  <w:style w:type="character" w:customStyle="1" w:styleId="QuoteChar">
    <w:name w:val="Quote Char"/>
    <w:basedOn w:val="DefaultParagraphFont"/>
    <w:link w:val="Quote"/>
    <w:uiPriority w:val="29"/>
    <w:rsid w:val="00B866DF"/>
    <w:rPr>
      <w:i/>
      <w:iCs/>
      <w:color w:val="404040" w:themeColor="text1" w:themeTint="BF"/>
    </w:rPr>
  </w:style>
  <w:style w:type="paragraph" w:styleId="ListParagraph">
    <w:name w:val="List Paragraph"/>
    <w:basedOn w:val="Normal"/>
    <w:uiPriority w:val="34"/>
    <w:qFormat/>
    <w:rsid w:val="00B866DF"/>
    <w:pPr>
      <w:ind w:left="720"/>
      <w:contextualSpacing/>
    </w:pPr>
  </w:style>
  <w:style w:type="character" w:styleId="IntenseEmphasis">
    <w:name w:val="Intense Emphasis"/>
    <w:basedOn w:val="DefaultParagraphFont"/>
    <w:uiPriority w:val="21"/>
    <w:qFormat/>
    <w:rsid w:val="00B866DF"/>
    <w:rPr>
      <w:i/>
      <w:iCs/>
      <w:color w:val="0F4761" w:themeColor="accent1" w:themeShade="BF"/>
    </w:rPr>
  </w:style>
  <w:style w:type="paragraph" w:styleId="IntenseQuote">
    <w:name w:val="Intense Quote"/>
    <w:basedOn w:val="Normal"/>
    <w:next w:val="Normal"/>
    <w:link w:val="IntenseQuoteChar"/>
    <w:uiPriority w:val="30"/>
    <w:qFormat/>
    <w:rsid w:val="00B866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66DF"/>
    <w:rPr>
      <w:i/>
      <w:iCs/>
      <w:color w:val="0F4761" w:themeColor="accent1" w:themeShade="BF"/>
    </w:rPr>
  </w:style>
  <w:style w:type="character" w:styleId="IntenseReference">
    <w:name w:val="Intense Reference"/>
    <w:basedOn w:val="DefaultParagraphFont"/>
    <w:uiPriority w:val="32"/>
    <w:qFormat/>
    <w:rsid w:val="00B866DF"/>
    <w:rPr>
      <w:b/>
      <w:bCs/>
      <w:smallCaps/>
      <w:color w:val="0F4761" w:themeColor="accent1" w:themeShade="BF"/>
      <w:spacing w:val="5"/>
    </w:rPr>
  </w:style>
  <w:style w:type="character" w:styleId="Hyperlink">
    <w:name w:val="Hyperlink"/>
    <w:basedOn w:val="DefaultParagraphFont"/>
    <w:uiPriority w:val="99"/>
    <w:unhideWhenUsed/>
    <w:rsid w:val="00B866DF"/>
    <w:rPr>
      <w:color w:val="467886" w:themeColor="hyperlink"/>
      <w:u w:val="single"/>
    </w:rPr>
  </w:style>
  <w:style w:type="character" w:styleId="UnresolvedMention">
    <w:name w:val="Unresolved Mention"/>
    <w:basedOn w:val="DefaultParagraphFont"/>
    <w:uiPriority w:val="99"/>
    <w:semiHidden/>
    <w:unhideWhenUsed/>
    <w:rsid w:val="00B866DF"/>
    <w:rPr>
      <w:color w:val="605E5C"/>
      <w:shd w:val="clear" w:color="auto" w:fill="E1DFDD"/>
    </w:rPr>
  </w:style>
  <w:style w:type="character" w:styleId="FollowedHyperlink">
    <w:name w:val="FollowedHyperlink"/>
    <w:basedOn w:val="DefaultParagraphFont"/>
    <w:uiPriority w:val="99"/>
    <w:semiHidden/>
    <w:unhideWhenUsed/>
    <w:rsid w:val="00315C97"/>
    <w:rPr>
      <w:color w:val="96607D" w:themeColor="followedHyperlink"/>
      <w:u w:val="single"/>
    </w:rPr>
  </w:style>
  <w:style w:type="paragraph" w:styleId="Revision">
    <w:name w:val="Revision"/>
    <w:hidden/>
    <w:uiPriority w:val="99"/>
    <w:semiHidden/>
    <w:rsid w:val="00E57A5C"/>
    <w:pPr>
      <w:spacing w:after="0" w:line="240" w:lineRule="auto"/>
    </w:pPr>
  </w:style>
  <w:style w:type="character" w:styleId="CommentReference">
    <w:name w:val="annotation reference"/>
    <w:basedOn w:val="DefaultParagraphFont"/>
    <w:uiPriority w:val="99"/>
    <w:semiHidden/>
    <w:unhideWhenUsed/>
    <w:rsid w:val="00F47AC8"/>
    <w:rPr>
      <w:sz w:val="16"/>
      <w:szCs w:val="16"/>
    </w:rPr>
  </w:style>
  <w:style w:type="paragraph" w:styleId="CommentText">
    <w:name w:val="annotation text"/>
    <w:basedOn w:val="Normal"/>
    <w:link w:val="CommentTextChar"/>
    <w:uiPriority w:val="99"/>
    <w:unhideWhenUsed/>
    <w:rsid w:val="00F47AC8"/>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F47AC8"/>
    <w:rPr>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832542">
      <w:bodyDiv w:val="1"/>
      <w:marLeft w:val="0"/>
      <w:marRight w:val="0"/>
      <w:marTop w:val="0"/>
      <w:marBottom w:val="0"/>
      <w:divBdr>
        <w:top w:val="none" w:sz="0" w:space="0" w:color="auto"/>
        <w:left w:val="none" w:sz="0" w:space="0" w:color="auto"/>
        <w:bottom w:val="none" w:sz="0" w:space="0" w:color="auto"/>
        <w:right w:val="none" w:sz="0" w:space="0" w:color="auto"/>
      </w:divBdr>
      <w:divsChild>
        <w:div w:id="1620526621">
          <w:marLeft w:val="0"/>
          <w:marRight w:val="0"/>
          <w:marTop w:val="0"/>
          <w:marBottom w:val="0"/>
          <w:divBdr>
            <w:top w:val="none" w:sz="0" w:space="0" w:color="auto"/>
            <w:left w:val="none" w:sz="0" w:space="0" w:color="auto"/>
            <w:bottom w:val="none" w:sz="0" w:space="0" w:color="auto"/>
            <w:right w:val="none" w:sz="0" w:space="0" w:color="auto"/>
          </w:divBdr>
        </w:div>
        <w:div w:id="207685794">
          <w:marLeft w:val="0"/>
          <w:marRight w:val="0"/>
          <w:marTop w:val="0"/>
          <w:marBottom w:val="0"/>
          <w:divBdr>
            <w:top w:val="none" w:sz="0" w:space="0" w:color="auto"/>
            <w:left w:val="none" w:sz="0" w:space="0" w:color="auto"/>
            <w:bottom w:val="none" w:sz="0" w:space="0" w:color="auto"/>
            <w:right w:val="none" w:sz="0" w:space="0" w:color="auto"/>
          </w:divBdr>
          <w:divsChild>
            <w:div w:id="1595479433">
              <w:marLeft w:val="0"/>
              <w:marRight w:val="0"/>
              <w:marTop w:val="90"/>
              <w:marBottom w:val="0"/>
              <w:divBdr>
                <w:top w:val="none" w:sz="0" w:space="0" w:color="auto"/>
                <w:left w:val="none" w:sz="0" w:space="0" w:color="auto"/>
                <w:bottom w:val="none" w:sz="0" w:space="0" w:color="auto"/>
                <w:right w:val="none" w:sz="0" w:space="0" w:color="auto"/>
              </w:divBdr>
            </w:div>
            <w:div w:id="998968604">
              <w:marLeft w:val="0"/>
              <w:marRight w:val="0"/>
              <w:marTop w:val="0"/>
              <w:marBottom w:val="0"/>
              <w:divBdr>
                <w:top w:val="none" w:sz="0" w:space="0" w:color="auto"/>
                <w:left w:val="none" w:sz="0" w:space="0" w:color="auto"/>
                <w:bottom w:val="none" w:sz="0" w:space="0" w:color="auto"/>
                <w:right w:val="none" w:sz="0" w:space="0" w:color="auto"/>
              </w:divBdr>
            </w:div>
            <w:div w:id="41369370">
              <w:marLeft w:val="0"/>
              <w:marRight w:val="0"/>
              <w:marTop w:val="0"/>
              <w:marBottom w:val="0"/>
              <w:divBdr>
                <w:top w:val="none" w:sz="0" w:space="0" w:color="auto"/>
                <w:left w:val="none" w:sz="0" w:space="0" w:color="auto"/>
                <w:bottom w:val="none" w:sz="0" w:space="0" w:color="auto"/>
                <w:right w:val="none" w:sz="0" w:space="0" w:color="auto"/>
              </w:divBdr>
            </w:div>
            <w:div w:id="1562138676">
              <w:marLeft w:val="0"/>
              <w:marRight w:val="0"/>
              <w:marTop w:val="0"/>
              <w:marBottom w:val="0"/>
              <w:divBdr>
                <w:top w:val="none" w:sz="0" w:space="0" w:color="auto"/>
                <w:left w:val="none" w:sz="0" w:space="0" w:color="auto"/>
                <w:bottom w:val="none" w:sz="0" w:space="0" w:color="auto"/>
                <w:right w:val="none" w:sz="0" w:space="0" w:color="auto"/>
              </w:divBdr>
            </w:div>
            <w:div w:id="1728259568">
              <w:marLeft w:val="0"/>
              <w:marRight w:val="0"/>
              <w:marTop w:val="0"/>
              <w:marBottom w:val="0"/>
              <w:divBdr>
                <w:top w:val="none" w:sz="0" w:space="0" w:color="auto"/>
                <w:left w:val="none" w:sz="0" w:space="0" w:color="auto"/>
                <w:bottom w:val="none" w:sz="0" w:space="0" w:color="auto"/>
                <w:right w:val="none" w:sz="0" w:space="0" w:color="auto"/>
              </w:divBdr>
            </w:div>
            <w:div w:id="190270290">
              <w:marLeft w:val="0"/>
              <w:marRight w:val="0"/>
              <w:marTop w:val="0"/>
              <w:marBottom w:val="0"/>
              <w:divBdr>
                <w:top w:val="none" w:sz="0" w:space="0" w:color="auto"/>
                <w:left w:val="none" w:sz="0" w:space="0" w:color="auto"/>
                <w:bottom w:val="none" w:sz="0" w:space="0" w:color="auto"/>
                <w:right w:val="none" w:sz="0" w:space="0" w:color="auto"/>
              </w:divBdr>
            </w:div>
            <w:div w:id="755129189">
              <w:marLeft w:val="0"/>
              <w:marRight w:val="0"/>
              <w:marTop w:val="0"/>
              <w:marBottom w:val="0"/>
              <w:divBdr>
                <w:top w:val="none" w:sz="0" w:space="0" w:color="auto"/>
                <w:left w:val="none" w:sz="0" w:space="0" w:color="auto"/>
                <w:bottom w:val="none" w:sz="0" w:space="0" w:color="auto"/>
                <w:right w:val="none" w:sz="0" w:space="0" w:color="auto"/>
              </w:divBdr>
            </w:div>
            <w:div w:id="1531603021">
              <w:marLeft w:val="0"/>
              <w:marRight w:val="0"/>
              <w:marTop w:val="0"/>
              <w:marBottom w:val="0"/>
              <w:divBdr>
                <w:top w:val="none" w:sz="0" w:space="0" w:color="auto"/>
                <w:left w:val="none" w:sz="0" w:space="0" w:color="auto"/>
                <w:bottom w:val="none" w:sz="0" w:space="0" w:color="auto"/>
                <w:right w:val="none" w:sz="0" w:space="0" w:color="auto"/>
              </w:divBdr>
            </w:div>
            <w:div w:id="1160779091">
              <w:marLeft w:val="0"/>
              <w:marRight w:val="0"/>
              <w:marTop w:val="90"/>
              <w:marBottom w:val="0"/>
              <w:divBdr>
                <w:top w:val="none" w:sz="0" w:space="0" w:color="auto"/>
                <w:left w:val="none" w:sz="0" w:space="0" w:color="auto"/>
                <w:bottom w:val="none" w:sz="0" w:space="0" w:color="auto"/>
                <w:right w:val="none" w:sz="0" w:space="0" w:color="auto"/>
              </w:divBdr>
            </w:div>
            <w:div w:id="301421097">
              <w:marLeft w:val="0"/>
              <w:marRight w:val="0"/>
              <w:marTop w:val="0"/>
              <w:marBottom w:val="0"/>
              <w:divBdr>
                <w:top w:val="none" w:sz="0" w:space="0" w:color="auto"/>
                <w:left w:val="none" w:sz="0" w:space="0" w:color="auto"/>
                <w:bottom w:val="none" w:sz="0" w:space="0" w:color="auto"/>
                <w:right w:val="none" w:sz="0" w:space="0" w:color="auto"/>
              </w:divBdr>
            </w:div>
            <w:div w:id="302925240">
              <w:marLeft w:val="0"/>
              <w:marRight w:val="0"/>
              <w:marTop w:val="0"/>
              <w:marBottom w:val="0"/>
              <w:divBdr>
                <w:top w:val="none" w:sz="0" w:space="0" w:color="auto"/>
                <w:left w:val="none" w:sz="0" w:space="0" w:color="auto"/>
                <w:bottom w:val="none" w:sz="0" w:space="0" w:color="auto"/>
                <w:right w:val="none" w:sz="0" w:space="0" w:color="auto"/>
              </w:divBdr>
            </w:div>
            <w:div w:id="1203445292">
              <w:marLeft w:val="0"/>
              <w:marRight w:val="0"/>
              <w:marTop w:val="0"/>
              <w:marBottom w:val="0"/>
              <w:divBdr>
                <w:top w:val="none" w:sz="0" w:space="0" w:color="auto"/>
                <w:left w:val="none" w:sz="0" w:space="0" w:color="auto"/>
                <w:bottom w:val="none" w:sz="0" w:space="0" w:color="auto"/>
                <w:right w:val="none" w:sz="0" w:space="0" w:color="auto"/>
              </w:divBdr>
            </w:div>
            <w:div w:id="438337053">
              <w:marLeft w:val="0"/>
              <w:marRight w:val="0"/>
              <w:marTop w:val="0"/>
              <w:marBottom w:val="0"/>
              <w:divBdr>
                <w:top w:val="none" w:sz="0" w:space="0" w:color="auto"/>
                <w:left w:val="none" w:sz="0" w:space="0" w:color="auto"/>
                <w:bottom w:val="none" w:sz="0" w:space="0" w:color="auto"/>
                <w:right w:val="none" w:sz="0" w:space="0" w:color="auto"/>
              </w:divBdr>
            </w:div>
            <w:div w:id="966593959">
              <w:marLeft w:val="0"/>
              <w:marRight w:val="0"/>
              <w:marTop w:val="0"/>
              <w:marBottom w:val="0"/>
              <w:divBdr>
                <w:top w:val="none" w:sz="0" w:space="0" w:color="auto"/>
                <w:left w:val="none" w:sz="0" w:space="0" w:color="auto"/>
                <w:bottom w:val="none" w:sz="0" w:space="0" w:color="auto"/>
                <w:right w:val="none" w:sz="0" w:space="0" w:color="auto"/>
              </w:divBdr>
            </w:div>
            <w:div w:id="1168666962">
              <w:marLeft w:val="0"/>
              <w:marRight w:val="0"/>
              <w:marTop w:val="0"/>
              <w:marBottom w:val="0"/>
              <w:divBdr>
                <w:top w:val="none" w:sz="0" w:space="0" w:color="auto"/>
                <w:left w:val="none" w:sz="0" w:space="0" w:color="auto"/>
                <w:bottom w:val="none" w:sz="0" w:space="0" w:color="auto"/>
                <w:right w:val="none" w:sz="0" w:space="0" w:color="auto"/>
              </w:divBdr>
            </w:div>
            <w:div w:id="2047638102">
              <w:marLeft w:val="0"/>
              <w:marRight w:val="0"/>
              <w:marTop w:val="0"/>
              <w:marBottom w:val="0"/>
              <w:divBdr>
                <w:top w:val="none" w:sz="0" w:space="0" w:color="auto"/>
                <w:left w:val="none" w:sz="0" w:space="0" w:color="auto"/>
                <w:bottom w:val="none" w:sz="0" w:space="0" w:color="auto"/>
                <w:right w:val="none" w:sz="0" w:space="0" w:color="auto"/>
              </w:divBdr>
            </w:div>
            <w:div w:id="1508328488">
              <w:marLeft w:val="0"/>
              <w:marRight w:val="0"/>
              <w:marTop w:val="0"/>
              <w:marBottom w:val="0"/>
              <w:divBdr>
                <w:top w:val="none" w:sz="0" w:space="0" w:color="auto"/>
                <w:left w:val="none" w:sz="0" w:space="0" w:color="auto"/>
                <w:bottom w:val="none" w:sz="0" w:space="0" w:color="auto"/>
                <w:right w:val="none" w:sz="0" w:space="0" w:color="auto"/>
              </w:divBdr>
            </w:div>
            <w:div w:id="1465540096">
              <w:marLeft w:val="0"/>
              <w:marRight w:val="0"/>
              <w:marTop w:val="0"/>
              <w:marBottom w:val="0"/>
              <w:divBdr>
                <w:top w:val="none" w:sz="0" w:space="0" w:color="auto"/>
                <w:left w:val="none" w:sz="0" w:space="0" w:color="auto"/>
                <w:bottom w:val="none" w:sz="0" w:space="0" w:color="auto"/>
                <w:right w:val="none" w:sz="0" w:space="0" w:color="auto"/>
              </w:divBdr>
              <w:divsChild>
                <w:div w:id="1491603829">
                  <w:marLeft w:val="0"/>
                  <w:marRight w:val="0"/>
                  <w:marTop w:val="0"/>
                  <w:marBottom w:val="0"/>
                  <w:divBdr>
                    <w:top w:val="none" w:sz="0" w:space="0" w:color="auto"/>
                    <w:left w:val="none" w:sz="0" w:space="0" w:color="auto"/>
                    <w:bottom w:val="none" w:sz="0" w:space="0" w:color="auto"/>
                    <w:right w:val="none" w:sz="0" w:space="0" w:color="auto"/>
                  </w:divBdr>
                </w:div>
                <w:div w:id="1006980178">
                  <w:marLeft w:val="0"/>
                  <w:marRight w:val="0"/>
                  <w:marTop w:val="0"/>
                  <w:marBottom w:val="0"/>
                  <w:divBdr>
                    <w:top w:val="none" w:sz="0" w:space="0" w:color="auto"/>
                    <w:left w:val="none" w:sz="0" w:space="0" w:color="auto"/>
                    <w:bottom w:val="none" w:sz="0" w:space="0" w:color="auto"/>
                    <w:right w:val="none" w:sz="0" w:space="0" w:color="auto"/>
                  </w:divBdr>
                </w:div>
                <w:div w:id="245916612">
                  <w:marLeft w:val="0"/>
                  <w:marRight w:val="0"/>
                  <w:marTop w:val="0"/>
                  <w:marBottom w:val="0"/>
                  <w:divBdr>
                    <w:top w:val="none" w:sz="0" w:space="0" w:color="auto"/>
                    <w:left w:val="none" w:sz="0" w:space="0" w:color="auto"/>
                    <w:bottom w:val="none" w:sz="0" w:space="0" w:color="auto"/>
                    <w:right w:val="none" w:sz="0" w:space="0" w:color="auto"/>
                  </w:divBdr>
                </w:div>
                <w:div w:id="1987977222">
                  <w:marLeft w:val="0"/>
                  <w:marRight w:val="0"/>
                  <w:marTop w:val="0"/>
                  <w:marBottom w:val="0"/>
                  <w:divBdr>
                    <w:top w:val="none" w:sz="0" w:space="0" w:color="auto"/>
                    <w:left w:val="none" w:sz="0" w:space="0" w:color="auto"/>
                    <w:bottom w:val="none" w:sz="0" w:space="0" w:color="auto"/>
                    <w:right w:val="none" w:sz="0" w:space="0" w:color="auto"/>
                  </w:divBdr>
                </w:div>
                <w:div w:id="116604518">
                  <w:marLeft w:val="0"/>
                  <w:marRight w:val="0"/>
                  <w:marTop w:val="0"/>
                  <w:marBottom w:val="0"/>
                  <w:divBdr>
                    <w:top w:val="none" w:sz="0" w:space="0" w:color="auto"/>
                    <w:left w:val="none" w:sz="0" w:space="0" w:color="auto"/>
                    <w:bottom w:val="none" w:sz="0" w:space="0" w:color="auto"/>
                    <w:right w:val="none" w:sz="0" w:space="0" w:color="auto"/>
                  </w:divBdr>
                </w:div>
                <w:div w:id="1529952516">
                  <w:marLeft w:val="0"/>
                  <w:marRight w:val="0"/>
                  <w:marTop w:val="0"/>
                  <w:marBottom w:val="0"/>
                  <w:divBdr>
                    <w:top w:val="none" w:sz="0" w:space="0" w:color="auto"/>
                    <w:left w:val="none" w:sz="0" w:space="0" w:color="auto"/>
                    <w:bottom w:val="none" w:sz="0" w:space="0" w:color="auto"/>
                    <w:right w:val="none" w:sz="0" w:space="0" w:color="auto"/>
                  </w:divBdr>
                </w:div>
                <w:div w:id="1597010887">
                  <w:marLeft w:val="0"/>
                  <w:marRight w:val="0"/>
                  <w:marTop w:val="0"/>
                  <w:marBottom w:val="0"/>
                  <w:divBdr>
                    <w:top w:val="none" w:sz="0" w:space="0" w:color="auto"/>
                    <w:left w:val="none" w:sz="0" w:space="0" w:color="auto"/>
                    <w:bottom w:val="none" w:sz="0" w:space="0" w:color="auto"/>
                    <w:right w:val="none" w:sz="0" w:space="0" w:color="auto"/>
                  </w:divBdr>
                </w:div>
                <w:div w:id="1414737405">
                  <w:marLeft w:val="0"/>
                  <w:marRight w:val="0"/>
                  <w:marTop w:val="0"/>
                  <w:marBottom w:val="0"/>
                  <w:divBdr>
                    <w:top w:val="none" w:sz="0" w:space="0" w:color="auto"/>
                    <w:left w:val="none" w:sz="0" w:space="0" w:color="auto"/>
                    <w:bottom w:val="none" w:sz="0" w:space="0" w:color="auto"/>
                    <w:right w:val="none" w:sz="0" w:space="0" w:color="auto"/>
                  </w:divBdr>
                </w:div>
                <w:div w:id="1418361828">
                  <w:marLeft w:val="0"/>
                  <w:marRight w:val="0"/>
                  <w:marTop w:val="0"/>
                  <w:marBottom w:val="0"/>
                  <w:divBdr>
                    <w:top w:val="none" w:sz="0" w:space="0" w:color="auto"/>
                    <w:left w:val="none" w:sz="0" w:space="0" w:color="auto"/>
                    <w:bottom w:val="none" w:sz="0" w:space="0" w:color="auto"/>
                    <w:right w:val="none" w:sz="0" w:space="0" w:color="auto"/>
                  </w:divBdr>
                </w:div>
                <w:div w:id="1952588981">
                  <w:marLeft w:val="0"/>
                  <w:marRight w:val="0"/>
                  <w:marTop w:val="0"/>
                  <w:marBottom w:val="0"/>
                  <w:divBdr>
                    <w:top w:val="none" w:sz="0" w:space="0" w:color="auto"/>
                    <w:left w:val="none" w:sz="0" w:space="0" w:color="auto"/>
                    <w:bottom w:val="none" w:sz="0" w:space="0" w:color="auto"/>
                    <w:right w:val="none" w:sz="0" w:space="0" w:color="auto"/>
                  </w:divBdr>
                </w:div>
                <w:div w:id="1005402586">
                  <w:marLeft w:val="0"/>
                  <w:marRight w:val="0"/>
                  <w:marTop w:val="0"/>
                  <w:marBottom w:val="0"/>
                  <w:divBdr>
                    <w:top w:val="none" w:sz="0" w:space="0" w:color="auto"/>
                    <w:left w:val="none" w:sz="0" w:space="0" w:color="auto"/>
                    <w:bottom w:val="none" w:sz="0" w:space="0" w:color="auto"/>
                    <w:right w:val="none" w:sz="0" w:space="0" w:color="auto"/>
                  </w:divBdr>
                </w:div>
                <w:div w:id="1991712590">
                  <w:marLeft w:val="0"/>
                  <w:marRight w:val="0"/>
                  <w:marTop w:val="0"/>
                  <w:marBottom w:val="0"/>
                  <w:divBdr>
                    <w:top w:val="none" w:sz="0" w:space="0" w:color="auto"/>
                    <w:left w:val="none" w:sz="0" w:space="0" w:color="auto"/>
                    <w:bottom w:val="none" w:sz="0" w:space="0" w:color="auto"/>
                    <w:right w:val="none" w:sz="0" w:space="0" w:color="auto"/>
                  </w:divBdr>
                </w:div>
                <w:div w:id="2014406247">
                  <w:marLeft w:val="0"/>
                  <w:marRight w:val="0"/>
                  <w:marTop w:val="0"/>
                  <w:marBottom w:val="0"/>
                  <w:divBdr>
                    <w:top w:val="none" w:sz="0" w:space="0" w:color="auto"/>
                    <w:left w:val="none" w:sz="0" w:space="0" w:color="auto"/>
                    <w:bottom w:val="none" w:sz="0" w:space="0" w:color="auto"/>
                    <w:right w:val="none" w:sz="0" w:space="0" w:color="auto"/>
                  </w:divBdr>
                </w:div>
                <w:div w:id="531190853">
                  <w:marLeft w:val="0"/>
                  <w:marRight w:val="0"/>
                  <w:marTop w:val="0"/>
                  <w:marBottom w:val="0"/>
                  <w:divBdr>
                    <w:top w:val="none" w:sz="0" w:space="0" w:color="auto"/>
                    <w:left w:val="none" w:sz="0" w:space="0" w:color="auto"/>
                    <w:bottom w:val="none" w:sz="0" w:space="0" w:color="auto"/>
                    <w:right w:val="none" w:sz="0" w:space="0" w:color="auto"/>
                  </w:divBdr>
                </w:div>
                <w:div w:id="1974364455">
                  <w:marLeft w:val="0"/>
                  <w:marRight w:val="0"/>
                  <w:marTop w:val="0"/>
                  <w:marBottom w:val="0"/>
                  <w:divBdr>
                    <w:top w:val="none" w:sz="0" w:space="0" w:color="auto"/>
                    <w:left w:val="none" w:sz="0" w:space="0" w:color="auto"/>
                    <w:bottom w:val="none" w:sz="0" w:space="0" w:color="auto"/>
                    <w:right w:val="none" w:sz="0" w:space="0" w:color="auto"/>
                  </w:divBdr>
                </w:div>
                <w:div w:id="772944818">
                  <w:marLeft w:val="0"/>
                  <w:marRight w:val="0"/>
                  <w:marTop w:val="0"/>
                  <w:marBottom w:val="0"/>
                  <w:divBdr>
                    <w:top w:val="none" w:sz="0" w:space="0" w:color="auto"/>
                    <w:left w:val="none" w:sz="0" w:space="0" w:color="auto"/>
                    <w:bottom w:val="none" w:sz="0" w:space="0" w:color="auto"/>
                    <w:right w:val="none" w:sz="0" w:space="0" w:color="auto"/>
                  </w:divBdr>
                </w:div>
                <w:div w:id="1469085869">
                  <w:marLeft w:val="0"/>
                  <w:marRight w:val="0"/>
                  <w:marTop w:val="0"/>
                  <w:marBottom w:val="0"/>
                  <w:divBdr>
                    <w:top w:val="none" w:sz="0" w:space="0" w:color="auto"/>
                    <w:left w:val="none" w:sz="0" w:space="0" w:color="auto"/>
                    <w:bottom w:val="none" w:sz="0" w:space="0" w:color="auto"/>
                    <w:right w:val="none" w:sz="0" w:space="0" w:color="auto"/>
                  </w:divBdr>
                </w:div>
                <w:div w:id="1114208482">
                  <w:marLeft w:val="0"/>
                  <w:marRight w:val="0"/>
                  <w:marTop w:val="0"/>
                  <w:marBottom w:val="0"/>
                  <w:divBdr>
                    <w:top w:val="none" w:sz="0" w:space="0" w:color="auto"/>
                    <w:left w:val="none" w:sz="0" w:space="0" w:color="auto"/>
                    <w:bottom w:val="none" w:sz="0" w:space="0" w:color="auto"/>
                    <w:right w:val="none" w:sz="0" w:space="0" w:color="auto"/>
                  </w:divBdr>
                </w:div>
                <w:div w:id="390075898">
                  <w:marLeft w:val="0"/>
                  <w:marRight w:val="0"/>
                  <w:marTop w:val="0"/>
                  <w:marBottom w:val="0"/>
                  <w:divBdr>
                    <w:top w:val="none" w:sz="0" w:space="0" w:color="auto"/>
                    <w:left w:val="none" w:sz="0" w:space="0" w:color="auto"/>
                    <w:bottom w:val="none" w:sz="0" w:space="0" w:color="auto"/>
                    <w:right w:val="none" w:sz="0" w:space="0" w:color="auto"/>
                  </w:divBdr>
                </w:div>
                <w:div w:id="576399420">
                  <w:marLeft w:val="0"/>
                  <w:marRight w:val="0"/>
                  <w:marTop w:val="0"/>
                  <w:marBottom w:val="0"/>
                  <w:divBdr>
                    <w:top w:val="none" w:sz="0" w:space="0" w:color="auto"/>
                    <w:left w:val="none" w:sz="0" w:space="0" w:color="auto"/>
                    <w:bottom w:val="none" w:sz="0" w:space="0" w:color="auto"/>
                    <w:right w:val="none" w:sz="0" w:space="0" w:color="auto"/>
                  </w:divBdr>
                </w:div>
                <w:div w:id="242571145">
                  <w:marLeft w:val="0"/>
                  <w:marRight w:val="0"/>
                  <w:marTop w:val="0"/>
                  <w:marBottom w:val="0"/>
                  <w:divBdr>
                    <w:top w:val="none" w:sz="0" w:space="0" w:color="auto"/>
                    <w:left w:val="none" w:sz="0" w:space="0" w:color="auto"/>
                    <w:bottom w:val="none" w:sz="0" w:space="0" w:color="auto"/>
                    <w:right w:val="none" w:sz="0" w:space="0" w:color="auto"/>
                  </w:divBdr>
                </w:div>
                <w:div w:id="1117530825">
                  <w:marLeft w:val="0"/>
                  <w:marRight w:val="0"/>
                  <w:marTop w:val="0"/>
                  <w:marBottom w:val="0"/>
                  <w:divBdr>
                    <w:top w:val="none" w:sz="0" w:space="0" w:color="auto"/>
                    <w:left w:val="none" w:sz="0" w:space="0" w:color="auto"/>
                    <w:bottom w:val="none" w:sz="0" w:space="0" w:color="auto"/>
                    <w:right w:val="none" w:sz="0" w:space="0" w:color="auto"/>
                  </w:divBdr>
                </w:div>
                <w:div w:id="1940067623">
                  <w:marLeft w:val="0"/>
                  <w:marRight w:val="0"/>
                  <w:marTop w:val="0"/>
                  <w:marBottom w:val="0"/>
                  <w:divBdr>
                    <w:top w:val="none" w:sz="0" w:space="0" w:color="auto"/>
                    <w:left w:val="none" w:sz="0" w:space="0" w:color="auto"/>
                    <w:bottom w:val="none" w:sz="0" w:space="0" w:color="auto"/>
                    <w:right w:val="none" w:sz="0" w:space="0" w:color="auto"/>
                  </w:divBdr>
                </w:div>
                <w:div w:id="2015260451">
                  <w:marLeft w:val="0"/>
                  <w:marRight w:val="0"/>
                  <w:marTop w:val="0"/>
                  <w:marBottom w:val="0"/>
                  <w:divBdr>
                    <w:top w:val="none" w:sz="0" w:space="0" w:color="auto"/>
                    <w:left w:val="none" w:sz="0" w:space="0" w:color="auto"/>
                    <w:bottom w:val="none" w:sz="0" w:space="0" w:color="auto"/>
                    <w:right w:val="none" w:sz="0" w:space="0" w:color="auto"/>
                  </w:divBdr>
                </w:div>
              </w:divsChild>
            </w:div>
            <w:div w:id="943073769">
              <w:marLeft w:val="0"/>
              <w:marRight w:val="0"/>
              <w:marTop w:val="90"/>
              <w:marBottom w:val="0"/>
              <w:divBdr>
                <w:top w:val="none" w:sz="0" w:space="0" w:color="auto"/>
                <w:left w:val="none" w:sz="0" w:space="0" w:color="auto"/>
                <w:bottom w:val="none" w:sz="0" w:space="0" w:color="auto"/>
                <w:right w:val="none" w:sz="0" w:space="0" w:color="auto"/>
              </w:divBdr>
            </w:div>
            <w:div w:id="1474448313">
              <w:marLeft w:val="0"/>
              <w:marRight w:val="0"/>
              <w:marTop w:val="90"/>
              <w:marBottom w:val="0"/>
              <w:divBdr>
                <w:top w:val="none" w:sz="0" w:space="0" w:color="auto"/>
                <w:left w:val="none" w:sz="0" w:space="0" w:color="auto"/>
                <w:bottom w:val="none" w:sz="0" w:space="0" w:color="auto"/>
                <w:right w:val="none" w:sz="0" w:space="0" w:color="auto"/>
              </w:divBdr>
            </w:div>
            <w:div w:id="85733637">
              <w:marLeft w:val="0"/>
              <w:marRight w:val="0"/>
              <w:marTop w:val="90"/>
              <w:marBottom w:val="0"/>
              <w:divBdr>
                <w:top w:val="none" w:sz="0" w:space="0" w:color="auto"/>
                <w:left w:val="none" w:sz="0" w:space="0" w:color="auto"/>
                <w:bottom w:val="none" w:sz="0" w:space="0" w:color="auto"/>
                <w:right w:val="none" w:sz="0" w:space="0" w:color="auto"/>
              </w:divBdr>
            </w:div>
            <w:div w:id="795756557">
              <w:marLeft w:val="0"/>
              <w:marRight w:val="0"/>
              <w:marTop w:val="0"/>
              <w:marBottom w:val="0"/>
              <w:divBdr>
                <w:top w:val="none" w:sz="0" w:space="0" w:color="auto"/>
                <w:left w:val="none" w:sz="0" w:space="0" w:color="auto"/>
                <w:bottom w:val="none" w:sz="0" w:space="0" w:color="auto"/>
                <w:right w:val="none" w:sz="0" w:space="0" w:color="auto"/>
              </w:divBdr>
            </w:div>
            <w:div w:id="1133445164">
              <w:marLeft w:val="0"/>
              <w:marRight w:val="0"/>
              <w:marTop w:val="0"/>
              <w:marBottom w:val="0"/>
              <w:divBdr>
                <w:top w:val="none" w:sz="0" w:space="0" w:color="auto"/>
                <w:left w:val="none" w:sz="0" w:space="0" w:color="auto"/>
                <w:bottom w:val="none" w:sz="0" w:space="0" w:color="auto"/>
                <w:right w:val="none" w:sz="0" w:space="0" w:color="auto"/>
              </w:divBdr>
            </w:div>
            <w:div w:id="536355320">
              <w:marLeft w:val="0"/>
              <w:marRight w:val="0"/>
              <w:marTop w:val="0"/>
              <w:marBottom w:val="0"/>
              <w:divBdr>
                <w:top w:val="none" w:sz="0" w:space="0" w:color="auto"/>
                <w:left w:val="none" w:sz="0" w:space="0" w:color="auto"/>
                <w:bottom w:val="none" w:sz="0" w:space="0" w:color="auto"/>
                <w:right w:val="none" w:sz="0" w:space="0" w:color="auto"/>
              </w:divBdr>
            </w:div>
            <w:div w:id="1572428481">
              <w:marLeft w:val="0"/>
              <w:marRight w:val="0"/>
              <w:marTop w:val="90"/>
              <w:marBottom w:val="0"/>
              <w:divBdr>
                <w:top w:val="none" w:sz="0" w:space="0" w:color="auto"/>
                <w:left w:val="none" w:sz="0" w:space="0" w:color="auto"/>
                <w:bottom w:val="none" w:sz="0" w:space="0" w:color="auto"/>
                <w:right w:val="none" w:sz="0" w:space="0" w:color="auto"/>
              </w:divBdr>
            </w:div>
            <w:div w:id="87805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8495">
      <w:bodyDiv w:val="1"/>
      <w:marLeft w:val="0"/>
      <w:marRight w:val="0"/>
      <w:marTop w:val="0"/>
      <w:marBottom w:val="0"/>
      <w:divBdr>
        <w:top w:val="none" w:sz="0" w:space="0" w:color="auto"/>
        <w:left w:val="none" w:sz="0" w:space="0" w:color="auto"/>
        <w:bottom w:val="none" w:sz="0" w:space="0" w:color="auto"/>
        <w:right w:val="none" w:sz="0" w:space="0" w:color="auto"/>
      </w:divBdr>
      <w:divsChild>
        <w:div w:id="1052969828">
          <w:marLeft w:val="0"/>
          <w:marRight w:val="0"/>
          <w:marTop w:val="0"/>
          <w:marBottom w:val="0"/>
          <w:divBdr>
            <w:top w:val="none" w:sz="0" w:space="0" w:color="auto"/>
            <w:left w:val="none" w:sz="0" w:space="0" w:color="auto"/>
            <w:bottom w:val="none" w:sz="0" w:space="0" w:color="auto"/>
            <w:right w:val="none" w:sz="0" w:space="0" w:color="auto"/>
          </w:divBdr>
        </w:div>
        <w:div w:id="1805660378">
          <w:marLeft w:val="0"/>
          <w:marRight w:val="0"/>
          <w:marTop w:val="0"/>
          <w:marBottom w:val="0"/>
          <w:divBdr>
            <w:top w:val="none" w:sz="0" w:space="0" w:color="auto"/>
            <w:left w:val="none" w:sz="0" w:space="0" w:color="auto"/>
            <w:bottom w:val="none" w:sz="0" w:space="0" w:color="auto"/>
            <w:right w:val="none" w:sz="0" w:space="0" w:color="auto"/>
          </w:divBdr>
          <w:divsChild>
            <w:div w:id="2114981766">
              <w:marLeft w:val="0"/>
              <w:marRight w:val="0"/>
              <w:marTop w:val="90"/>
              <w:marBottom w:val="0"/>
              <w:divBdr>
                <w:top w:val="none" w:sz="0" w:space="0" w:color="auto"/>
                <w:left w:val="none" w:sz="0" w:space="0" w:color="auto"/>
                <w:bottom w:val="none" w:sz="0" w:space="0" w:color="auto"/>
                <w:right w:val="none" w:sz="0" w:space="0" w:color="auto"/>
              </w:divBdr>
            </w:div>
            <w:div w:id="125585543">
              <w:marLeft w:val="0"/>
              <w:marRight w:val="0"/>
              <w:marTop w:val="0"/>
              <w:marBottom w:val="0"/>
              <w:divBdr>
                <w:top w:val="none" w:sz="0" w:space="0" w:color="auto"/>
                <w:left w:val="none" w:sz="0" w:space="0" w:color="auto"/>
                <w:bottom w:val="none" w:sz="0" w:space="0" w:color="auto"/>
                <w:right w:val="none" w:sz="0" w:space="0" w:color="auto"/>
              </w:divBdr>
            </w:div>
            <w:div w:id="16929674">
              <w:marLeft w:val="0"/>
              <w:marRight w:val="0"/>
              <w:marTop w:val="0"/>
              <w:marBottom w:val="0"/>
              <w:divBdr>
                <w:top w:val="none" w:sz="0" w:space="0" w:color="auto"/>
                <w:left w:val="none" w:sz="0" w:space="0" w:color="auto"/>
                <w:bottom w:val="none" w:sz="0" w:space="0" w:color="auto"/>
                <w:right w:val="none" w:sz="0" w:space="0" w:color="auto"/>
              </w:divBdr>
            </w:div>
            <w:div w:id="2111310903">
              <w:marLeft w:val="0"/>
              <w:marRight w:val="0"/>
              <w:marTop w:val="0"/>
              <w:marBottom w:val="0"/>
              <w:divBdr>
                <w:top w:val="none" w:sz="0" w:space="0" w:color="auto"/>
                <w:left w:val="none" w:sz="0" w:space="0" w:color="auto"/>
                <w:bottom w:val="none" w:sz="0" w:space="0" w:color="auto"/>
                <w:right w:val="none" w:sz="0" w:space="0" w:color="auto"/>
              </w:divBdr>
            </w:div>
            <w:div w:id="7134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1105">
      <w:bodyDiv w:val="1"/>
      <w:marLeft w:val="0"/>
      <w:marRight w:val="0"/>
      <w:marTop w:val="0"/>
      <w:marBottom w:val="0"/>
      <w:divBdr>
        <w:top w:val="none" w:sz="0" w:space="0" w:color="auto"/>
        <w:left w:val="none" w:sz="0" w:space="0" w:color="auto"/>
        <w:bottom w:val="none" w:sz="0" w:space="0" w:color="auto"/>
        <w:right w:val="none" w:sz="0" w:space="0" w:color="auto"/>
      </w:divBdr>
      <w:divsChild>
        <w:div w:id="720136396">
          <w:marLeft w:val="0"/>
          <w:marRight w:val="0"/>
          <w:marTop w:val="90"/>
          <w:marBottom w:val="0"/>
          <w:divBdr>
            <w:top w:val="none" w:sz="0" w:space="0" w:color="auto"/>
            <w:left w:val="none" w:sz="0" w:space="0" w:color="auto"/>
            <w:bottom w:val="none" w:sz="0" w:space="0" w:color="auto"/>
            <w:right w:val="none" w:sz="0" w:space="0" w:color="auto"/>
          </w:divBdr>
        </w:div>
        <w:div w:id="2028675545">
          <w:marLeft w:val="0"/>
          <w:marRight w:val="0"/>
          <w:marTop w:val="90"/>
          <w:marBottom w:val="0"/>
          <w:divBdr>
            <w:top w:val="none" w:sz="0" w:space="0" w:color="auto"/>
            <w:left w:val="none" w:sz="0" w:space="0" w:color="auto"/>
            <w:bottom w:val="none" w:sz="0" w:space="0" w:color="auto"/>
            <w:right w:val="none" w:sz="0" w:space="0" w:color="auto"/>
          </w:divBdr>
        </w:div>
        <w:div w:id="379481270">
          <w:marLeft w:val="0"/>
          <w:marRight w:val="0"/>
          <w:marTop w:val="90"/>
          <w:marBottom w:val="0"/>
          <w:divBdr>
            <w:top w:val="none" w:sz="0" w:space="0" w:color="auto"/>
            <w:left w:val="none" w:sz="0" w:space="0" w:color="auto"/>
            <w:bottom w:val="none" w:sz="0" w:space="0" w:color="auto"/>
            <w:right w:val="none" w:sz="0" w:space="0" w:color="auto"/>
          </w:divBdr>
        </w:div>
        <w:div w:id="578098575">
          <w:marLeft w:val="0"/>
          <w:marRight w:val="0"/>
          <w:marTop w:val="90"/>
          <w:marBottom w:val="0"/>
          <w:divBdr>
            <w:top w:val="none" w:sz="0" w:space="0" w:color="auto"/>
            <w:left w:val="none" w:sz="0" w:space="0" w:color="auto"/>
            <w:bottom w:val="none" w:sz="0" w:space="0" w:color="auto"/>
            <w:right w:val="none" w:sz="0" w:space="0" w:color="auto"/>
          </w:divBdr>
        </w:div>
        <w:div w:id="727463357">
          <w:marLeft w:val="0"/>
          <w:marRight w:val="0"/>
          <w:marTop w:val="90"/>
          <w:marBottom w:val="0"/>
          <w:divBdr>
            <w:top w:val="none" w:sz="0" w:space="0" w:color="auto"/>
            <w:left w:val="none" w:sz="0" w:space="0" w:color="auto"/>
            <w:bottom w:val="none" w:sz="0" w:space="0" w:color="auto"/>
            <w:right w:val="none" w:sz="0" w:space="0" w:color="auto"/>
          </w:divBdr>
        </w:div>
      </w:divsChild>
    </w:div>
    <w:div w:id="1219705893">
      <w:bodyDiv w:val="1"/>
      <w:marLeft w:val="0"/>
      <w:marRight w:val="0"/>
      <w:marTop w:val="0"/>
      <w:marBottom w:val="0"/>
      <w:divBdr>
        <w:top w:val="none" w:sz="0" w:space="0" w:color="auto"/>
        <w:left w:val="none" w:sz="0" w:space="0" w:color="auto"/>
        <w:bottom w:val="none" w:sz="0" w:space="0" w:color="auto"/>
        <w:right w:val="none" w:sz="0" w:space="0" w:color="auto"/>
      </w:divBdr>
      <w:divsChild>
        <w:div w:id="1351905716">
          <w:marLeft w:val="0"/>
          <w:marRight w:val="0"/>
          <w:marTop w:val="0"/>
          <w:marBottom w:val="0"/>
          <w:divBdr>
            <w:top w:val="none" w:sz="0" w:space="0" w:color="auto"/>
            <w:left w:val="none" w:sz="0" w:space="0" w:color="auto"/>
            <w:bottom w:val="none" w:sz="0" w:space="0" w:color="auto"/>
            <w:right w:val="none" w:sz="0" w:space="0" w:color="auto"/>
          </w:divBdr>
        </w:div>
        <w:div w:id="1673293200">
          <w:marLeft w:val="0"/>
          <w:marRight w:val="0"/>
          <w:marTop w:val="0"/>
          <w:marBottom w:val="0"/>
          <w:divBdr>
            <w:top w:val="none" w:sz="0" w:space="0" w:color="auto"/>
            <w:left w:val="none" w:sz="0" w:space="0" w:color="auto"/>
            <w:bottom w:val="none" w:sz="0" w:space="0" w:color="auto"/>
            <w:right w:val="none" w:sz="0" w:space="0" w:color="auto"/>
          </w:divBdr>
          <w:divsChild>
            <w:div w:id="740105547">
              <w:marLeft w:val="0"/>
              <w:marRight w:val="0"/>
              <w:marTop w:val="90"/>
              <w:marBottom w:val="0"/>
              <w:divBdr>
                <w:top w:val="none" w:sz="0" w:space="0" w:color="auto"/>
                <w:left w:val="none" w:sz="0" w:space="0" w:color="auto"/>
                <w:bottom w:val="none" w:sz="0" w:space="0" w:color="auto"/>
                <w:right w:val="none" w:sz="0" w:space="0" w:color="auto"/>
              </w:divBdr>
            </w:div>
            <w:div w:id="1399091923">
              <w:marLeft w:val="0"/>
              <w:marRight w:val="0"/>
              <w:marTop w:val="0"/>
              <w:marBottom w:val="0"/>
              <w:divBdr>
                <w:top w:val="none" w:sz="0" w:space="0" w:color="auto"/>
                <w:left w:val="none" w:sz="0" w:space="0" w:color="auto"/>
                <w:bottom w:val="none" w:sz="0" w:space="0" w:color="auto"/>
                <w:right w:val="none" w:sz="0" w:space="0" w:color="auto"/>
              </w:divBdr>
            </w:div>
            <w:div w:id="870335391">
              <w:marLeft w:val="0"/>
              <w:marRight w:val="0"/>
              <w:marTop w:val="0"/>
              <w:marBottom w:val="0"/>
              <w:divBdr>
                <w:top w:val="none" w:sz="0" w:space="0" w:color="auto"/>
                <w:left w:val="none" w:sz="0" w:space="0" w:color="auto"/>
                <w:bottom w:val="none" w:sz="0" w:space="0" w:color="auto"/>
                <w:right w:val="none" w:sz="0" w:space="0" w:color="auto"/>
              </w:divBdr>
            </w:div>
            <w:div w:id="938679675">
              <w:marLeft w:val="0"/>
              <w:marRight w:val="0"/>
              <w:marTop w:val="0"/>
              <w:marBottom w:val="0"/>
              <w:divBdr>
                <w:top w:val="none" w:sz="0" w:space="0" w:color="auto"/>
                <w:left w:val="none" w:sz="0" w:space="0" w:color="auto"/>
                <w:bottom w:val="none" w:sz="0" w:space="0" w:color="auto"/>
                <w:right w:val="none" w:sz="0" w:space="0" w:color="auto"/>
              </w:divBdr>
            </w:div>
            <w:div w:id="303779607">
              <w:marLeft w:val="0"/>
              <w:marRight w:val="0"/>
              <w:marTop w:val="0"/>
              <w:marBottom w:val="0"/>
              <w:divBdr>
                <w:top w:val="none" w:sz="0" w:space="0" w:color="auto"/>
                <w:left w:val="none" w:sz="0" w:space="0" w:color="auto"/>
                <w:bottom w:val="none" w:sz="0" w:space="0" w:color="auto"/>
                <w:right w:val="none" w:sz="0" w:space="0" w:color="auto"/>
              </w:divBdr>
            </w:div>
            <w:div w:id="1088889767">
              <w:marLeft w:val="0"/>
              <w:marRight w:val="0"/>
              <w:marTop w:val="0"/>
              <w:marBottom w:val="0"/>
              <w:divBdr>
                <w:top w:val="none" w:sz="0" w:space="0" w:color="auto"/>
                <w:left w:val="none" w:sz="0" w:space="0" w:color="auto"/>
                <w:bottom w:val="none" w:sz="0" w:space="0" w:color="auto"/>
                <w:right w:val="none" w:sz="0" w:space="0" w:color="auto"/>
              </w:divBdr>
            </w:div>
            <w:div w:id="1563100200">
              <w:marLeft w:val="0"/>
              <w:marRight w:val="0"/>
              <w:marTop w:val="0"/>
              <w:marBottom w:val="0"/>
              <w:divBdr>
                <w:top w:val="none" w:sz="0" w:space="0" w:color="auto"/>
                <w:left w:val="none" w:sz="0" w:space="0" w:color="auto"/>
                <w:bottom w:val="none" w:sz="0" w:space="0" w:color="auto"/>
                <w:right w:val="none" w:sz="0" w:space="0" w:color="auto"/>
              </w:divBdr>
            </w:div>
            <w:div w:id="220023520">
              <w:marLeft w:val="0"/>
              <w:marRight w:val="0"/>
              <w:marTop w:val="0"/>
              <w:marBottom w:val="0"/>
              <w:divBdr>
                <w:top w:val="none" w:sz="0" w:space="0" w:color="auto"/>
                <w:left w:val="none" w:sz="0" w:space="0" w:color="auto"/>
                <w:bottom w:val="none" w:sz="0" w:space="0" w:color="auto"/>
                <w:right w:val="none" w:sz="0" w:space="0" w:color="auto"/>
              </w:divBdr>
            </w:div>
            <w:div w:id="1637099844">
              <w:marLeft w:val="0"/>
              <w:marRight w:val="0"/>
              <w:marTop w:val="90"/>
              <w:marBottom w:val="0"/>
              <w:divBdr>
                <w:top w:val="none" w:sz="0" w:space="0" w:color="auto"/>
                <w:left w:val="none" w:sz="0" w:space="0" w:color="auto"/>
                <w:bottom w:val="none" w:sz="0" w:space="0" w:color="auto"/>
                <w:right w:val="none" w:sz="0" w:space="0" w:color="auto"/>
              </w:divBdr>
            </w:div>
            <w:div w:id="695737979">
              <w:marLeft w:val="0"/>
              <w:marRight w:val="0"/>
              <w:marTop w:val="0"/>
              <w:marBottom w:val="0"/>
              <w:divBdr>
                <w:top w:val="none" w:sz="0" w:space="0" w:color="auto"/>
                <w:left w:val="none" w:sz="0" w:space="0" w:color="auto"/>
                <w:bottom w:val="none" w:sz="0" w:space="0" w:color="auto"/>
                <w:right w:val="none" w:sz="0" w:space="0" w:color="auto"/>
              </w:divBdr>
            </w:div>
            <w:div w:id="1570071413">
              <w:marLeft w:val="0"/>
              <w:marRight w:val="0"/>
              <w:marTop w:val="0"/>
              <w:marBottom w:val="0"/>
              <w:divBdr>
                <w:top w:val="none" w:sz="0" w:space="0" w:color="auto"/>
                <w:left w:val="none" w:sz="0" w:space="0" w:color="auto"/>
                <w:bottom w:val="none" w:sz="0" w:space="0" w:color="auto"/>
                <w:right w:val="none" w:sz="0" w:space="0" w:color="auto"/>
              </w:divBdr>
            </w:div>
            <w:div w:id="841897173">
              <w:marLeft w:val="0"/>
              <w:marRight w:val="0"/>
              <w:marTop w:val="0"/>
              <w:marBottom w:val="0"/>
              <w:divBdr>
                <w:top w:val="none" w:sz="0" w:space="0" w:color="auto"/>
                <w:left w:val="none" w:sz="0" w:space="0" w:color="auto"/>
                <w:bottom w:val="none" w:sz="0" w:space="0" w:color="auto"/>
                <w:right w:val="none" w:sz="0" w:space="0" w:color="auto"/>
              </w:divBdr>
            </w:div>
            <w:div w:id="81921687">
              <w:marLeft w:val="0"/>
              <w:marRight w:val="0"/>
              <w:marTop w:val="0"/>
              <w:marBottom w:val="0"/>
              <w:divBdr>
                <w:top w:val="none" w:sz="0" w:space="0" w:color="auto"/>
                <w:left w:val="none" w:sz="0" w:space="0" w:color="auto"/>
                <w:bottom w:val="none" w:sz="0" w:space="0" w:color="auto"/>
                <w:right w:val="none" w:sz="0" w:space="0" w:color="auto"/>
              </w:divBdr>
            </w:div>
            <w:div w:id="1218082269">
              <w:marLeft w:val="0"/>
              <w:marRight w:val="0"/>
              <w:marTop w:val="0"/>
              <w:marBottom w:val="0"/>
              <w:divBdr>
                <w:top w:val="none" w:sz="0" w:space="0" w:color="auto"/>
                <w:left w:val="none" w:sz="0" w:space="0" w:color="auto"/>
                <w:bottom w:val="none" w:sz="0" w:space="0" w:color="auto"/>
                <w:right w:val="none" w:sz="0" w:space="0" w:color="auto"/>
              </w:divBdr>
            </w:div>
            <w:div w:id="1339190021">
              <w:marLeft w:val="0"/>
              <w:marRight w:val="0"/>
              <w:marTop w:val="0"/>
              <w:marBottom w:val="0"/>
              <w:divBdr>
                <w:top w:val="none" w:sz="0" w:space="0" w:color="auto"/>
                <w:left w:val="none" w:sz="0" w:space="0" w:color="auto"/>
                <w:bottom w:val="none" w:sz="0" w:space="0" w:color="auto"/>
                <w:right w:val="none" w:sz="0" w:space="0" w:color="auto"/>
              </w:divBdr>
            </w:div>
            <w:div w:id="1124422314">
              <w:marLeft w:val="0"/>
              <w:marRight w:val="0"/>
              <w:marTop w:val="0"/>
              <w:marBottom w:val="0"/>
              <w:divBdr>
                <w:top w:val="none" w:sz="0" w:space="0" w:color="auto"/>
                <w:left w:val="none" w:sz="0" w:space="0" w:color="auto"/>
                <w:bottom w:val="none" w:sz="0" w:space="0" w:color="auto"/>
                <w:right w:val="none" w:sz="0" w:space="0" w:color="auto"/>
              </w:divBdr>
            </w:div>
            <w:div w:id="1915704467">
              <w:marLeft w:val="0"/>
              <w:marRight w:val="0"/>
              <w:marTop w:val="0"/>
              <w:marBottom w:val="0"/>
              <w:divBdr>
                <w:top w:val="none" w:sz="0" w:space="0" w:color="auto"/>
                <w:left w:val="none" w:sz="0" w:space="0" w:color="auto"/>
                <w:bottom w:val="none" w:sz="0" w:space="0" w:color="auto"/>
                <w:right w:val="none" w:sz="0" w:space="0" w:color="auto"/>
              </w:divBdr>
            </w:div>
            <w:div w:id="563025691">
              <w:marLeft w:val="0"/>
              <w:marRight w:val="0"/>
              <w:marTop w:val="0"/>
              <w:marBottom w:val="0"/>
              <w:divBdr>
                <w:top w:val="none" w:sz="0" w:space="0" w:color="auto"/>
                <w:left w:val="none" w:sz="0" w:space="0" w:color="auto"/>
                <w:bottom w:val="none" w:sz="0" w:space="0" w:color="auto"/>
                <w:right w:val="none" w:sz="0" w:space="0" w:color="auto"/>
              </w:divBdr>
              <w:divsChild>
                <w:div w:id="650908294">
                  <w:marLeft w:val="0"/>
                  <w:marRight w:val="0"/>
                  <w:marTop w:val="0"/>
                  <w:marBottom w:val="0"/>
                  <w:divBdr>
                    <w:top w:val="none" w:sz="0" w:space="0" w:color="auto"/>
                    <w:left w:val="none" w:sz="0" w:space="0" w:color="auto"/>
                    <w:bottom w:val="none" w:sz="0" w:space="0" w:color="auto"/>
                    <w:right w:val="none" w:sz="0" w:space="0" w:color="auto"/>
                  </w:divBdr>
                </w:div>
                <w:div w:id="571618803">
                  <w:marLeft w:val="0"/>
                  <w:marRight w:val="0"/>
                  <w:marTop w:val="0"/>
                  <w:marBottom w:val="0"/>
                  <w:divBdr>
                    <w:top w:val="none" w:sz="0" w:space="0" w:color="auto"/>
                    <w:left w:val="none" w:sz="0" w:space="0" w:color="auto"/>
                    <w:bottom w:val="none" w:sz="0" w:space="0" w:color="auto"/>
                    <w:right w:val="none" w:sz="0" w:space="0" w:color="auto"/>
                  </w:divBdr>
                </w:div>
                <w:div w:id="1386100218">
                  <w:marLeft w:val="0"/>
                  <w:marRight w:val="0"/>
                  <w:marTop w:val="0"/>
                  <w:marBottom w:val="0"/>
                  <w:divBdr>
                    <w:top w:val="none" w:sz="0" w:space="0" w:color="auto"/>
                    <w:left w:val="none" w:sz="0" w:space="0" w:color="auto"/>
                    <w:bottom w:val="none" w:sz="0" w:space="0" w:color="auto"/>
                    <w:right w:val="none" w:sz="0" w:space="0" w:color="auto"/>
                  </w:divBdr>
                </w:div>
                <w:div w:id="1250776399">
                  <w:marLeft w:val="0"/>
                  <w:marRight w:val="0"/>
                  <w:marTop w:val="0"/>
                  <w:marBottom w:val="0"/>
                  <w:divBdr>
                    <w:top w:val="none" w:sz="0" w:space="0" w:color="auto"/>
                    <w:left w:val="none" w:sz="0" w:space="0" w:color="auto"/>
                    <w:bottom w:val="none" w:sz="0" w:space="0" w:color="auto"/>
                    <w:right w:val="none" w:sz="0" w:space="0" w:color="auto"/>
                  </w:divBdr>
                </w:div>
                <w:div w:id="1392655353">
                  <w:marLeft w:val="0"/>
                  <w:marRight w:val="0"/>
                  <w:marTop w:val="0"/>
                  <w:marBottom w:val="0"/>
                  <w:divBdr>
                    <w:top w:val="none" w:sz="0" w:space="0" w:color="auto"/>
                    <w:left w:val="none" w:sz="0" w:space="0" w:color="auto"/>
                    <w:bottom w:val="none" w:sz="0" w:space="0" w:color="auto"/>
                    <w:right w:val="none" w:sz="0" w:space="0" w:color="auto"/>
                  </w:divBdr>
                </w:div>
                <w:div w:id="1462991868">
                  <w:marLeft w:val="0"/>
                  <w:marRight w:val="0"/>
                  <w:marTop w:val="0"/>
                  <w:marBottom w:val="0"/>
                  <w:divBdr>
                    <w:top w:val="none" w:sz="0" w:space="0" w:color="auto"/>
                    <w:left w:val="none" w:sz="0" w:space="0" w:color="auto"/>
                    <w:bottom w:val="none" w:sz="0" w:space="0" w:color="auto"/>
                    <w:right w:val="none" w:sz="0" w:space="0" w:color="auto"/>
                  </w:divBdr>
                </w:div>
                <w:div w:id="246113151">
                  <w:marLeft w:val="0"/>
                  <w:marRight w:val="0"/>
                  <w:marTop w:val="0"/>
                  <w:marBottom w:val="0"/>
                  <w:divBdr>
                    <w:top w:val="none" w:sz="0" w:space="0" w:color="auto"/>
                    <w:left w:val="none" w:sz="0" w:space="0" w:color="auto"/>
                    <w:bottom w:val="none" w:sz="0" w:space="0" w:color="auto"/>
                    <w:right w:val="none" w:sz="0" w:space="0" w:color="auto"/>
                  </w:divBdr>
                </w:div>
                <w:div w:id="835731444">
                  <w:marLeft w:val="0"/>
                  <w:marRight w:val="0"/>
                  <w:marTop w:val="0"/>
                  <w:marBottom w:val="0"/>
                  <w:divBdr>
                    <w:top w:val="none" w:sz="0" w:space="0" w:color="auto"/>
                    <w:left w:val="none" w:sz="0" w:space="0" w:color="auto"/>
                    <w:bottom w:val="none" w:sz="0" w:space="0" w:color="auto"/>
                    <w:right w:val="none" w:sz="0" w:space="0" w:color="auto"/>
                  </w:divBdr>
                </w:div>
                <w:div w:id="36243824">
                  <w:marLeft w:val="0"/>
                  <w:marRight w:val="0"/>
                  <w:marTop w:val="0"/>
                  <w:marBottom w:val="0"/>
                  <w:divBdr>
                    <w:top w:val="none" w:sz="0" w:space="0" w:color="auto"/>
                    <w:left w:val="none" w:sz="0" w:space="0" w:color="auto"/>
                    <w:bottom w:val="none" w:sz="0" w:space="0" w:color="auto"/>
                    <w:right w:val="none" w:sz="0" w:space="0" w:color="auto"/>
                  </w:divBdr>
                </w:div>
                <w:div w:id="383454204">
                  <w:marLeft w:val="0"/>
                  <w:marRight w:val="0"/>
                  <w:marTop w:val="0"/>
                  <w:marBottom w:val="0"/>
                  <w:divBdr>
                    <w:top w:val="none" w:sz="0" w:space="0" w:color="auto"/>
                    <w:left w:val="none" w:sz="0" w:space="0" w:color="auto"/>
                    <w:bottom w:val="none" w:sz="0" w:space="0" w:color="auto"/>
                    <w:right w:val="none" w:sz="0" w:space="0" w:color="auto"/>
                  </w:divBdr>
                </w:div>
                <w:div w:id="1044329443">
                  <w:marLeft w:val="0"/>
                  <w:marRight w:val="0"/>
                  <w:marTop w:val="0"/>
                  <w:marBottom w:val="0"/>
                  <w:divBdr>
                    <w:top w:val="none" w:sz="0" w:space="0" w:color="auto"/>
                    <w:left w:val="none" w:sz="0" w:space="0" w:color="auto"/>
                    <w:bottom w:val="none" w:sz="0" w:space="0" w:color="auto"/>
                    <w:right w:val="none" w:sz="0" w:space="0" w:color="auto"/>
                  </w:divBdr>
                </w:div>
                <w:div w:id="717823229">
                  <w:marLeft w:val="0"/>
                  <w:marRight w:val="0"/>
                  <w:marTop w:val="0"/>
                  <w:marBottom w:val="0"/>
                  <w:divBdr>
                    <w:top w:val="none" w:sz="0" w:space="0" w:color="auto"/>
                    <w:left w:val="none" w:sz="0" w:space="0" w:color="auto"/>
                    <w:bottom w:val="none" w:sz="0" w:space="0" w:color="auto"/>
                    <w:right w:val="none" w:sz="0" w:space="0" w:color="auto"/>
                  </w:divBdr>
                </w:div>
                <w:div w:id="495802716">
                  <w:marLeft w:val="0"/>
                  <w:marRight w:val="0"/>
                  <w:marTop w:val="0"/>
                  <w:marBottom w:val="0"/>
                  <w:divBdr>
                    <w:top w:val="none" w:sz="0" w:space="0" w:color="auto"/>
                    <w:left w:val="none" w:sz="0" w:space="0" w:color="auto"/>
                    <w:bottom w:val="none" w:sz="0" w:space="0" w:color="auto"/>
                    <w:right w:val="none" w:sz="0" w:space="0" w:color="auto"/>
                  </w:divBdr>
                </w:div>
                <w:div w:id="838691377">
                  <w:marLeft w:val="0"/>
                  <w:marRight w:val="0"/>
                  <w:marTop w:val="0"/>
                  <w:marBottom w:val="0"/>
                  <w:divBdr>
                    <w:top w:val="none" w:sz="0" w:space="0" w:color="auto"/>
                    <w:left w:val="none" w:sz="0" w:space="0" w:color="auto"/>
                    <w:bottom w:val="none" w:sz="0" w:space="0" w:color="auto"/>
                    <w:right w:val="none" w:sz="0" w:space="0" w:color="auto"/>
                  </w:divBdr>
                </w:div>
                <w:div w:id="1899121108">
                  <w:marLeft w:val="0"/>
                  <w:marRight w:val="0"/>
                  <w:marTop w:val="0"/>
                  <w:marBottom w:val="0"/>
                  <w:divBdr>
                    <w:top w:val="none" w:sz="0" w:space="0" w:color="auto"/>
                    <w:left w:val="none" w:sz="0" w:space="0" w:color="auto"/>
                    <w:bottom w:val="none" w:sz="0" w:space="0" w:color="auto"/>
                    <w:right w:val="none" w:sz="0" w:space="0" w:color="auto"/>
                  </w:divBdr>
                </w:div>
                <w:div w:id="1481388459">
                  <w:marLeft w:val="0"/>
                  <w:marRight w:val="0"/>
                  <w:marTop w:val="0"/>
                  <w:marBottom w:val="0"/>
                  <w:divBdr>
                    <w:top w:val="none" w:sz="0" w:space="0" w:color="auto"/>
                    <w:left w:val="none" w:sz="0" w:space="0" w:color="auto"/>
                    <w:bottom w:val="none" w:sz="0" w:space="0" w:color="auto"/>
                    <w:right w:val="none" w:sz="0" w:space="0" w:color="auto"/>
                  </w:divBdr>
                </w:div>
                <w:div w:id="128591007">
                  <w:marLeft w:val="0"/>
                  <w:marRight w:val="0"/>
                  <w:marTop w:val="0"/>
                  <w:marBottom w:val="0"/>
                  <w:divBdr>
                    <w:top w:val="none" w:sz="0" w:space="0" w:color="auto"/>
                    <w:left w:val="none" w:sz="0" w:space="0" w:color="auto"/>
                    <w:bottom w:val="none" w:sz="0" w:space="0" w:color="auto"/>
                    <w:right w:val="none" w:sz="0" w:space="0" w:color="auto"/>
                  </w:divBdr>
                </w:div>
                <w:div w:id="224610836">
                  <w:marLeft w:val="0"/>
                  <w:marRight w:val="0"/>
                  <w:marTop w:val="0"/>
                  <w:marBottom w:val="0"/>
                  <w:divBdr>
                    <w:top w:val="none" w:sz="0" w:space="0" w:color="auto"/>
                    <w:left w:val="none" w:sz="0" w:space="0" w:color="auto"/>
                    <w:bottom w:val="none" w:sz="0" w:space="0" w:color="auto"/>
                    <w:right w:val="none" w:sz="0" w:space="0" w:color="auto"/>
                  </w:divBdr>
                </w:div>
                <w:div w:id="35393820">
                  <w:marLeft w:val="0"/>
                  <w:marRight w:val="0"/>
                  <w:marTop w:val="0"/>
                  <w:marBottom w:val="0"/>
                  <w:divBdr>
                    <w:top w:val="none" w:sz="0" w:space="0" w:color="auto"/>
                    <w:left w:val="none" w:sz="0" w:space="0" w:color="auto"/>
                    <w:bottom w:val="none" w:sz="0" w:space="0" w:color="auto"/>
                    <w:right w:val="none" w:sz="0" w:space="0" w:color="auto"/>
                  </w:divBdr>
                </w:div>
                <w:div w:id="1739671772">
                  <w:marLeft w:val="0"/>
                  <w:marRight w:val="0"/>
                  <w:marTop w:val="0"/>
                  <w:marBottom w:val="0"/>
                  <w:divBdr>
                    <w:top w:val="none" w:sz="0" w:space="0" w:color="auto"/>
                    <w:left w:val="none" w:sz="0" w:space="0" w:color="auto"/>
                    <w:bottom w:val="none" w:sz="0" w:space="0" w:color="auto"/>
                    <w:right w:val="none" w:sz="0" w:space="0" w:color="auto"/>
                  </w:divBdr>
                </w:div>
                <w:div w:id="894243860">
                  <w:marLeft w:val="0"/>
                  <w:marRight w:val="0"/>
                  <w:marTop w:val="0"/>
                  <w:marBottom w:val="0"/>
                  <w:divBdr>
                    <w:top w:val="none" w:sz="0" w:space="0" w:color="auto"/>
                    <w:left w:val="none" w:sz="0" w:space="0" w:color="auto"/>
                    <w:bottom w:val="none" w:sz="0" w:space="0" w:color="auto"/>
                    <w:right w:val="none" w:sz="0" w:space="0" w:color="auto"/>
                  </w:divBdr>
                </w:div>
                <w:div w:id="1138958195">
                  <w:marLeft w:val="0"/>
                  <w:marRight w:val="0"/>
                  <w:marTop w:val="0"/>
                  <w:marBottom w:val="0"/>
                  <w:divBdr>
                    <w:top w:val="none" w:sz="0" w:space="0" w:color="auto"/>
                    <w:left w:val="none" w:sz="0" w:space="0" w:color="auto"/>
                    <w:bottom w:val="none" w:sz="0" w:space="0" w:color="auto"/>
                    <w:right w:val="none" w:sz="0" w:space="0" w:color="auto"/>
                  </w:divBdr>
                </w:div>
                <w:div w:id="581647340">
                  <w:marLeft w:val="0"/>
                  <w:marRight w:val="0"/>
                  <w:marTop w:val="0"/>
                  <w:marBottom w:val="0"/>
                  <w:divBdr>
                    <w:top w:val="none" w:sz="0" w:space="0" w:color="auto"/>
                    <w:left w:val="none" w:sz="0" w:space="0" w:color="auto"/>
                    <w:bottom w:val="none" w:sz="0" w:space="0" w:color="auto"/>
                    <w:right w:val="none" w:sz="0" w:space="0" w:color="auto"/>
                  </w:divBdr>
                </w:div>
                <w:div w:id="1784373663">
                  <w:marLeft w:val="0"/>
                  <w:marRight w:val="0"/>
                  <w:marTop w:val="0"/>
                  <w:marBottom w:val="0"/>
                  <w:divBdr>
                    <w:top w:val="none" w:sz="0" w:space="0" w:color="auto"/>
                    <w:left w:val="none" w:sz="0" w:space="0" w:color="auto"/>
                    <w:bottom w:val="none" w:sz="0" w:space="0" w:color="auto"/>
                    <w:right w:val="none" w:sz="0" w:space="0" w:color="auto"/>
                  </w:divBdr>
                </w:div>
              </w:divsChild>
            </w:div>
            <w:div w:id="2073457903">
              <w:marLeft w:val="0"/>
              <w:marRight w:val="0"/>
              <w:marTop w:val="90"/>
              <w:marBottom w:val="0"/>
              <w:divBdr>
                <w:top w:val="none" w:sz="0" w:space="0" w:color="auto"/>
                <w:left w:val="none" w:sz="0" w:space="0" w:color="auto"/>
                <w:bottom w:val="none" w:sz="0" w:space="0" w:color="auto"/>
                <w:right w:val="none" w:sz="0" w:space="0" w:color="auto"/>
              </w:divBdr>
            </w:div>
            <w:div w:id="594048365">
              <w:marLeft w:val="0"/>
              <w:marRight w:val="0"/>
              <w:marTop w:val="90"/>
              <w:marBottom w:val="0"/>
              <w:divBdr>
                <w:top w:val="none" w:sz="0" w:space="0" w:color="auto"/>
                <w:left w:val="none" w:sz="0" w:space="0" w:color="auto"/>
                <w:bottom w:val="none" w:sz="0" w:space="0" w:color="auto"/>
                <w:right w:val="none" w:sz="0" w:space="0" w:color="auto"/>
              </w:divBdr>
            </w:div>
            <w:div w:id="257913675">
              <w:marLeft w:val="0"/>
              <w:marRight w:val="0"/>
              <w:marTop w:val="90"/>
              <w:marBottom w:val="0"/>
              <w:divBdr>
                <w:top w:val="none" w:sz="0" w:space="0" w:color="auto"/>
                <w:left w:val="none" w:sz="0" w:space="0" w:color="auto"/>
                <w:bottom w:val="none" w:sz="0" w:space="0" w:color="auto"/>
                <w:right w:val="none" w:sz="0" w:space="0" w:color="auto"/>
              </w:divBdr>
            </w:div>
            <w:div w:id="883518781">
              <w:marLeft w:val="0"/>
              <w:marRight w:val="0"/>
              <w:marTop w:val="0"/>
              <w:marBottom w:val="0"/>
              <w:divBdr>
                <w:top w:val="none" w:sz="0" w:space="0" w:color="auto"/>
                <w:left w:val="none" w:sz="0" w:space="0" w:color="auto"/>
                <w:bottom w:val="none" w:sz="0" w:space="0" w:color="auto"/>
                <w:right w:val="none" w:sz="0" w:space="0" w:color="auto"/>
              </w:divBdr>
            </w:div>
            <w:div w:id="1843203401">
              <w:marLeft w:val="0"/>
              <w:marRight w:val="0"/>
              <w:marTop w:val="0"/>
              <w:marBottom w:val="0"/>
              <w:divBdr>
                <w:top w:val="none" w:sz="0" w:space="0" w:color="auto"/>
                <w:left w:val="none" w:sz="0" w:space="0" w:color="auto"/>
                <w:bottom w:val="none" w:sz="0" w:space="0" w:color="auto"/>
                <w:right w:val="none" w:sz="0" w:space="0" w:color="auto"/>
              </w:divBdr>
            </w:div>
            <w:div w:id="1082334040">
              <w:marLeft w:val="0"/>
              <w:marRight w:val="0"/>
              <w:marTop w:val="0"/>
              <w:marBottom w:val="0"/>
              <w:divBdr>
                <w:top w:val="none" w:sz="0" w:space="0" w:color="auto"/>
                <w:left w:val="none" w:sz="0" w:space="0" w:color="auto"/>
                <w:bottom w:val="none" w:sz="0" w:space="0" w:color="auto"/>
                <w:right w:val="none" w:sz="0" w:space="0" w:color="auto"/>
              </w:divBdr>
            </w:div>
            <w:div w:id="621303251">
              <w:marLeft w:val="0"/>
              <w:marRight w:val="0"/>
              <w:marTop w:val="90"/>
              <w:marBottom w:val="0"/>
              <w:divBdr>
                <w:top w:val="none" w:sz="0" w:space="0" w:color="auto"/>
                <w:left w:val="none" w:sz="0" w:space="0" w:color="auto"/>
                <w:bottom w:val="none" w:sz="0" w:space="0" w:color="auto"/>
                <w:right w:val="none" w:sz="0" w:space="0" w:color="auto"/>
              </w:divBdr>
            </w:div>
            <w:div w:id="7162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4169">
      <w:bodyDiv w:val="1"/>
      <w:marLeft w:val="0"/>
      <w:marRight w:val="0"/>
      <w:marTop w:val="0"/>
      <w:marBottom w:val="0"/>
      <w:divBdr>
        <w:top w:val="none" w:sz="0" w:space="0" w:color="auto"/>
        <w:left w:val="none" w:sz="0" w:space="0" w:color="auto"/>
        <w:bottom w:val="none" w:sz="0" w:space="0" w:color="auto"/>
        <w:right w:val="none" w:sz="0" w:space="0" w:color="auto"/>
      </w:divBdr>
      <w:divsChild>
        <w:div w:id="873074698">
          <w:marLeft w:val="0"/>
          <w:marRight w:val="0"/>
          <w:marTop w:val="0"/>
          <w:marBottom w:val="0"/>
          <w:divBdr>
            <w:top w:val="none" w:sz="0" w:space="0" w:color="auto"/>
            <w:left w:val="none" w:sz="0" w:space="0" w:color="auto"/>
            <w:bottom w:val="none" w:sz="0" w:space="0" w:color="auto"/>
            <w:right w:val="none" w:sz="0" w:space="0" w:color="auto"/>
          </w:divBdr>
        </w:div>
        <w:div w:id="1787387702">
          <w:marLeft w:val="0"/>
          <w:marRight w:val="0"/>
          <w:marTop w:val="0"/>
          <w:marBottom w:val="0"/>
          <w:divBdr>
            <w:top w:val="none" w:sz="0" w:space="0" w:color="auto"/>
            <w:left w:val="none" w:sz="0" w:space="0" w:color="auto"/>
            <w:bottom w:val="none" w:sz="0" w:space="0" w:color="auto"/>
            <w:right w:val="none" w:sz="0" w:space="0" w:color="auto"/>
          </w:divBdr>
        </w:div>
        <w:div w:id="1349915307">
          <w:marLeft w:val="0"/>
          <w:marRight w:val="0"/>
          <w:marTop w:val="0"/>
          <w:marBottom w:val="0"/>
          <w:divBdr>
            <w:top w:val="none" w:sz="0" w:space="0" w:color="auto"/>
            <w:left w:val="none" w:sz="0" w:space="0" w:color="auto"/>
            <w:bottom w:val="none" w:sz="0" w:space="0" w:color="auto"/>
            <w:right w:val="none" w:sz="0" w:space="0" w:color="auto"/>
          </w:divBdr>
        </w:div>
        <w:div w:id="731151146">
          <w:marLeft w:val="0"/>
          <w:marRight w:val="0"/>
          <w:marTop w:val="0"/>
          <w:marBottom w:val="0"/>
          <w:divBdr>
            <w:top w:val="none" w:sz="0" w:space="0" w:color="auto"/>
            <w:left w:val="none" w:sz="0" w:space="0" w:color="auto"/>
            <w:bottom w:val="none" w:sz="0" w:space="0" w:color="auto"/>
            <w:right w:val="none" w:sz="0" w:space="0" w:color="auto"/>
          </w:divBdr>
        </w:div>
        <w:div w:id="414590665">
          <w:marLeft w:val="0"/>
          <w:marRight w:val="0"/>
          <w:marTop w:val="0"/>
          <w:marBottom w:val="0"/>
          <w:divBdr>
            <w:top w:val="none" w:sz="0" w:space="0" w:color="auto"/>
            <w:left w:val="none" w:sz="0" w:space="0" w:color="auto"/>
            <w:bottom w:val="none" w:sz="0" w:space="0" w:color="auto"/>
            <w:right w:val="none" w:sz="0" w:space="0" w:color="auto"/>
          </w:divBdr>
        </w:div>
        <w:div w:id="156843885">
          <w:marLeft w:val="0"/>
          <w:marRight w:val="0"/>
          <w:marTop w:val="0"/>
          <w:marBottom w:val="0"/>
          <w:divBdr>
            <w:top w:val="none" w:sz="0" w:space="0" w:color="auto"/>
            <w:left w:val="none" w:sz="0" w:space="0" w:color="auto"/>
            <w:bottom w:val="none" w:sz="0" w:space="0" w:color="auto"/>
            <w:right w:val="none" w:sz="0" w:space="0" w:color="auto"/>
          </w:divBdr>
        </w:div>
        <w:div w:id="1358658110">
          <w:marLeft w:val="0"/>
          <w:marRight w:val="0"/>
          <w:marTop w:val="0"/>
          <w:marBottom w:val="0"/>
          <w:divBdr>
            <w:top w:val="none" w:sz="0" w:space="0" w:color="auto"/>
            <w:left w:val="none" w:sz="0" w:space="0" w:color="auto"/>
            <w:bottom w:val="none" w:sz="0" w:space="0" w:color="auto"/>
            <w:right w:val="none" w:sz="0" w:space="0" w:color="auto"/>
          </w:divBdr>
        </w:div>
        <w:div w:id="992029800">
          <w:marLeft w:val="0"/>
          <w:marRight w:val="0"/>
          <w:marTop w:val="0"/>
          <w:marBottom w:val="0"/>
          <w:divBdr>
            <w:top w:val="none" w:sz="0" w:space="0" w:color="auto"/>
            <w:left w:val="none" w:sz="0" w:space="0" w:color="auto"/>
            <w:bottom w:val="none" w:sz="0" w:space="0" w:color="auto"/>
            <w:right w:val="none" w:sz="0" w:space="0" w:color="auto"/>
          </w:divBdr>
        </w:div>
        <w:div w:id="370306224">
          <w:marLeft w:val="0"/>
          <w:marRight w:val="0"/>
          <w:marTop w:val="0"/>
          <w:marBottom w:val="0"/>
          <w:divBdr>
            <w:top w:val="none" w:sz="0" w:space="0" w:color="auto"/>
            <w:left w:val="none" w:sz="0" w:space="0" w:color="auto"/>
            <w:bottom w:val="none" w:sz="0" w:space="0" w:color="auto"/>
            <w:right w:val="none" w:sz="0" w:space="0" w:color="auto"/>
          </w:divBdr>
        </w:div>
      </w:divsChild>
    </w:div>
    <w:div w:id="1361853646">
      <w:bodyDiv w:val="1"/>
      <w:marLeft w:val="0"/>
      <w:marRight w:val="0"/>
      <w:marTop w:val="0"/>
      <w:marBottom w:val="0"/>
      <w:divBdr>
        <w:top w:val="none" w:sz="0" w:space="0" w:color="auto"/>
        <w:left w:val="none" w:sz="0" w:space="0" w:color="auto"/>
        <w:bottom w:val="none" w:sz="0" w:space="0" w:color="auto"/>
        <w:right w:val="none" w:sz="0" w:space="0" w:color="auto"/>
      </w:divBdr>
      <w:divsChild>
        <w:div w:id="276719420">
          <w:marLeft w:val="0"/>
          <w:marRight w:val="0"/>
          <w:marTop w:val="0"/>
          <w:marBottom w:val="0"/>
          <w:divBdr>
            <w:top w:val="none" w:sz="0" w:space="0" w:color="auto"/>
            <w:left w:val="none" w:sz="0" w:space="0" w:color="auto"/>
            <w:bottom w:val="none" w:sz="0" w:space="0" w:color="auto"/>
            <w:right w:val="none" w:sz="0" w:space="0" w:color="auto"/>
          </w:divBdr>
        </w:div>
        <w:div w:id="425230165">
          <w:marLeft w:val="0"/>
          <w:marRight w:val="0"/>
          <w:marTop w:val="0"/>
          <w:marBottom w:val="0"/>
          <w:divBdr>
            <w:top w:val="none" w:sz="0" w:space="0" w:color="auto"/>
            <w:left w:val="none" w:sz="0" w:space="0" w:color="auto"/>
            <w:bottom w:val="none" w:sz="0" w:space="0" w:color="auto"/>
            <w:right w:val="none" w:sz="0" w:space="0" w:color="auto"/>
          </w:divBdr>
        </w:div>
        <w:div w:id="430903545">
          <w:marLeft w:val="0"/>
          <w:marRight w:val="0"/>
          <w:marTop w:val="0"/>
          <w:marBottom w:val="0"/>
          <w:divBdr>
            <w:top w:val="none" w:sz="0" w:space="0" w:color="auto"/>
            <w:left w:val="none" w:sz="0" w:space="0" w:color="auto"/>
            <w:bottom w:val="none" w:sz="0" w:space="0" w:color="auto"/>
            <w:right w:val="none" w:sz="0" w:space="0" w:color="auto"/>
          </w:divBdr>
        </w:div>
        <w:div w:id="729226754">
          <w:marLeft w:val="0"/>
          <w:marRight w:val="0"/>
          <w:marTop w:val="0"/>
          <w:marBottom w:val="0"/>
          <w:divBdr>
            <w:top w:val="none" w:sz="0" w:space="0" w:color="auto"/>
            <w:left w:val="none" w:sz="0" w:space="0" w:color="auto"/>
            <w:bottom w:val="none" w:sz="0" w:space="0" w:color="auto"/>
            <w:right w:val="none" w:sz="0" w:space="0" w:color="auto"/>
          </w:divBdr>
        </w:div>
        <w:div w:id="814564911">
          <w:marLeft w:val="0"/>
          <w:marRight w:val="0"/>
          <w:marTop w:val="0"/>
          <w:marBottom w:val="0"/>
          <w:divBdr>
            <w:top w:val="none" w:sz="0" w:space="0" w:color="auto"/>
            <w:left w:val="none" w:sz="0" w:space="0" w:color="auto"/>
            <w:bottom w:val="none" w:sz="0" w:space="0" w:color="auto"/>
            <w:right w:val="none" w:sz="0" w:space="0" w:color="auto"/>
          </w:divBdr>
        </w:div>
        <w:div w:id="156852085">
          <w:marLeft w:val="0"/>
          <w:marRight w:val="0"/>
          <w:marTop w:val="0"/>
          <w:marBottom w:val="0"/>
          <w:divBdr>
            <w:top w:val="none" w:sz="0" w:space="0" w:color="auto"/>
            <w:left w:val="none" w:sz="0" w:space="0" w:color="auto"/>
            <w:bottom w:val="none" w:sz="0" w:space="0" w:color="auto"/>
            <w:right w:val="none" w:sz="0" w:space="0" w:color="auto"/>
          </w:divBdr>
        </w:div>
        <w:div w:id="589512159">
          <w:marLeft w:val="0"/>
          <w:marRight w:val="0"/>
          <w:marTop w:val="0"/>
          <w:marBottom w:val="0"/>
          <w:divBdr>
            <w:top w:val="none" w:sz="0" w:space="0" w:color="auto"/>
            <w:left w:val="none" w:sz="0" w:space="0" w:color="auto"/>
            <w:bottom w:val="none" w:sz="0" w:space="0" w:color="auto"/>
            <w:right w:val="none" w:sz="0" w:space="0" w:color="auto"/>
          </w:divBdr>
        </w:div>
        <w:div w:id="599339963">
          <w:marLeft w:val="0"/>
          <w:marRight w:val="0"/>
          <w:marTop w:val="0"/>
          <w:marBottom w:val="0"/>
          <w:divBdr>
            <w:top w:val="none" w:sz="0" w:space="0" w:color="auto"/>
            <w:left w:val="none" w:sz="0" w:space="0" w:color="auto"/>
            <w:bottom w:val="none" w:sz="0" w:space="0" w:color="auto"/>
            <w:right w:val="none" w:sz="0" w:space="0" w:color="auto"/>
          </w:divBdr>
        </w:div>
        <w:div w:id="658844373">
          <w:marLeft w:val="0"/>
          <w:marRight w:val="0"/>
          <w:marTop w:val="0"/>
          <w:marBottom w:val="0"/>
          <w:divBdr>
            <w:top w:val="none" w:sz="0" w:space="0" w:color="auto"/>
            <w:left w:val="none" w:sz="0" w:space="0" w:color="auto"/>
            <w:bottom w:val="none" w:sz="0" w:space="0" w:color="auto"/>
            <w:right w:val="none" w:sz="0" w:space="0" w:color="auto"/>
          </w:divBdr>
        </w:div>
      </w:divsChild>
    </w:div>
    <w:div w:id="1937787684">
      <w:bodyDiv w:val="1"/>
      <w:marLeft w:val="0"/>
      <w:marRight w:val="0"/>
      <w:marTop w:val="0"/>
      <w:marBottom w:val="0"/>
      <w:divBdr>
        <w:top w:val="none" w:sz="0" w:space="0" w:color="auto"/>
        <w:left w:val="none" w:sz="0" w:space="0" w:color="auto"/>
        <w:bottom w:val="none" w:sz="0" w:space="0" w:color="auto"/>
        <w:right w:val="none" w:sz="0" w:space="0" w:color="auto"/>
      </w:divBdr>
      <w:divsChild>
        <w:div w:id="1153717833">
          <w:marLeft w:val="0"/>
          <w:marRight w:val="0"/>
          <w:marTop w:val="0"/>
          <w:marBottom w:val="0"/>
          <w:divBdr>
            <w:top w:val="none" w:sz="0" w:space="0" w:color="auto"/>
            <w:left w:val="none" w:sz="0" w:space="0" w:color="auto"/>
            <w:bottom w:val="none" w:sz="0" w:space="0" w:color="auto"/>
            <w:right w:val="none" w:sz="0" w:space="0" w:color="auto"/>
          </w:divBdr>
        </w:div>
        <w:div w:id="11340970">
          <w:marLeft w:val="0"/>
          <w:marRight w:val="0"/>
          <w:marTop w:val="0"/>
          <w:marBottom w:val="0"/>
          <w:divBdr>
            <w:top w:val="none" w:sz="0" w:space="0" w:color="auto"/>
            <w:left w:val="none" w:sz="0" w:space="0" w:color="auto"/>
            <w:bottom w:val="none" w:sz="0" w:space="0" w:color="auto"/>
            <w:right w:val="none" w:sz="0" w:space="0" w:color="auto"/>
          </w:divBdr>
          <w:divsChild>
            <w:div w:id="1093622457">
              <w:marLeft w:val="0"/>
              <w:marRight w:val="0"/>
              <w:marTop w:val="90"/>
              <w:marBottom w:val="0"/>
              <w:divBdr>
                <w:top w:val="none" w:sz="0" w:space="0" w:color="auto"/>
                <w:left w:val="none" w:sz="0" w:space="0" w:color="auto"/>
                <w:bottom w:val="none" w:sz="0" w:space="0" w:color="auto"/>
                <w:right w:val="none" w:sz="0" w:space="0" w:color="auto"/>
              </w:divBdr>
            </w:div>
            <w:div w:id="113445534">
              <w:marLeft w:val="0"/>
              <w:marRight w:val="0"/>
              <w:marTop w:val="0"/>
              <w:marBottom w:val="0"/>
              <w:divBdr>
                <w:top w:val="none" w:sz="0" w:space="0" w:color="auto"/>
                <w:left w:val="none" w:sz="0" w:space="0" w:color="auto"/>
                <w:bottom w:val="none" w:sz="0" w:space="0" w:color="auto"/>
                <w:right w:val="none" w:sz="0" w:space="0" w:color="auto"/>
              </w:divBdr>
            </w:div>
            <w:div w:id="1828864991">
              <w:marLeft w:val="0"/>
              <w:marRight w:val="0"/>
              <w:marTop w:val="0"/>
              <w:marBottom w:val="0"/>
              <w:divBdr>
                <w:top w:val="none" w:sz="0" w:space="0" w:color="auto"/>
                <w:left w:val="none" w:sz="0" w:space="0" w:color="auto"/>
                <w:bottom w:val="none" w:sz="0" w:space="0" w:color="auto"/>
                <w:right w:val="none" w:sz="0" w:space="0" w:color="auto"/>
              </w:divBdr>
            </w:div>
            <w:div w:id="1765492540">
              <w:marLeft w:val="0"/>
              <w:marRight w:val="0"/>
              <w:marTop w:val="0"/>
              <w:marBottom w:val="0"/>
              <w:divBdr>
                <w:top w:val="none" w:sz="0" w:space="0" w:color="auto"/>
                <w:left w:val="none" w:sz="0" w:space="0" w:color="auto"/>
                <w:bottom w:val="none" w:sz="0" w:space="0" w:color="auto"/>
                <w:right w:val="none" w:sz="0" w:space="0" w:color="auto"/>
              </w:divBdr>
            </w:div>
            <w:div w:id="16680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6607">
      <w:bodyDiv w:val="1"/>
      <w:marLeft w:val="0"/>
      <w:marRight w:val="0"/>
      <w:marTop w:val="0"/>
      <w:marBottom w:val="0"/>
      <w:divBdr>
        <w:top w:val="none" w:sz="0" w:space="0" w:color="auto"/>
        <w:left w:val="none" w:sz="0" w:space="0" w:color="auto"/>
        <w:bottom w:val="none" w:sz="0" w:space="0" w:color="auto"/>
        <w:right w:val="none" w:sz="0" w:space="0" w:color="auto"/>
      </w:divBdr>
      <w:divsChild>
        <w:div w:id="559096106">
          <w:marLeft w:val="0"/>
          <w:marRight w:val="0"/>
          <w:marTop w:val="90"/>
          <w:marBottom w:val="0"/>
          <w:divBdr>
            <w:top w:val="none" w:sz="0" w:space="0" w:color="auto"/>
            <w:left w:val="none" w:sz="0" w:space="0" w:color="auto"/>
            <w:bottom w:val="none" w:sz="0" w:space="0" w:color="auto"/>
            <w:right w:val="none" w:sz="0" w:space="0" w:color="auto"/>
          </w:divBdr>
        </w:div>
        <w:div w:id="1690989852">
          <w:marLeft w:val="0"/>
          <w:marRight w:val="0"/>
          <w:marTop w:val="90"/>
          <w:marBottom w:val="0"/>
          <w:divBdr>
            <w:top w:val="none" w:sz="0" w:space="0" w:color="auto"/>
            <w:left w:val="none" w:sz="0" w:space="0" w:color="auto"/>
            <w:bottom w:val="none" w:sz="0" w:space="0" w:color="auto"/>
            <w:right w:val="none" w:sz="0" w:space="0" w:color="auto"/>
          </w:divBdr>
        </w:div>
        <w:div w:id="1586306724">
          <w:marLeft w:val="0"/>
          <w:marRight w:val="0"/>
          <w:marTop w:val="90"/>
          <w:marBottom w:val="0"/>
          <w:divBdr>
            <w:top w:val="none" w:sz="0" w:space="0" w:color="auto"/>
            <w:left w:val="none" w:sz="0" w:space="0" w:color="auto"/>
            <w:bottom w:val="none" w:sz="0" w:space="0" w:color="auto"/>
            <w:right w:val="none" w:sz="0" w:space="0" w:color="auto"/>
          </w:divBdr>
        </w:div>
        <w:div w:id="257298617">
          <w:marLeft w:val="0"/>
          <w:marRight w:val="0"/>
          <w:marTop w:val="90"/>
          <w:marBottom w:val="0"/>
          <w:divBdr>
            <w:top w:val="none" w:sz="0" w:space="0" w:color="auto"/>
            <w:left w:val="none" w:sz="0" w:space="0" w:color="auto"/>
            <w:bottom w:val="none" w:sz="0" w:space="0" w:color="auto"/>
            <w:right w:val="none" w:sz="0" w:space="0" w:color="auto"/>
          </w:divBdr>
        </w:div>
        <w:div w:id="638875783">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leg.wa.gov/rcw/default.aspx?cite=19.27.54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wcouncil.org/2021powerplan_transportation-model-high-electric-case/" TargetMode="External"/><Relationship Id="rId11" Type="http://schemas.openxmlformats.org/officeDocument/2006/relationships/fontTable" Target="fontTable.xml"/><Relationship Id="rId5" Type="http://schemas.openxmlformats.org/officeDocument/2006/relationships/hyperlink" Target="http://app.leg.wa.gov/RCW/default.aspx?cite=19.28"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TotalTime>
  <Pages>8</Pages>
  <Words>1932</Words>
  <Characters>11018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Curb, Dustin (DES)</dc:creator>
  <cp:keywords/>
  <dc:description/>
  <cp:lastModifiedBy>Todd Beyreuther</cp:lastModifiedBy>
  <cp:revision>30</cp:revision>
  <dcterms:created xsi:type="dcterms:W3CDTF">2025-05-31T19:35:00Z</dcterms:created>
  <dcterms:modified xsi:type="dcterms:W3CDTF">2025-06-01T23:14:00Z</dcterms:modified>
</cp:coreProperties>
</file>